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b/>
          <w:bCs/>
          <w:sz w:val="32"/>
          <w:szCs w:val="32"/>
        </w:rPr>
      </w:pPr>
      <w:r>
        <w:rPr>
          <w:rFonts w:hint="eastAsia"/>
          <w:b/>
          <w:bCs/>
          <w:sz w:val="32"/>
          <w:szCs w:val="32"/>
        </w:rPr>
        <w:t>江苏紫金农村商业银行股份有限公司</w:t>
      </w:r>
    </w:p>
    <w:p>
      <w:pPr>
        <w:spacing w:line="360" w:lineRule="auto"/>
        <w:jc w:val="center"/>
        <w:rPr>
          <w:b/>
          <w:bCs/>
          <w:sz w:val="32"/>
          <w:szCs w:val="32"/>
        </w:rPr>
      </w:pPr>
      <w:r>
        <w:rPr>
          <w:rFonts w:hint="eastAsia"/>
          <w:b/>
          <w:bCs/>
          <w:sz w:val="32"/>
          <w:szCs w:val="32"/>
        </w:rPr>
        <w:t>详式权益变动报告书</w:t>
      </w: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left"/>
        <w:rPr>
          <w:b/>
          <w:bCs/>
          <w:szCs w:val="24"/>
        </w:rPr>
      </w:pPr>
      <w:r>
        <w:rPr>
          <w:rFonts w:hint="eastAsia"/>
          <w:b/>
          <w:bCs/>
          <w:szCs w:val="24"/>
        </w:rPr>
        <w:t>上市公司名称：</w:t>
      </w:r>
      <w:r>
        <w:rPr>
          <w:szCs w:val="24"/>
        </w:rPr>
        <w:t>江苏紫金农村商业银行股份有限公司</w:t>
      </w:r>
    </w:p>
    <w:p>
      <w:pPr>
        <w:spacing w:line="360" w:lineRule="auto"/>
        <w:jc w:val="left"/>
        <w:rPr>
          <w:szCs w:val="24"/>
        </w:rPr>
      </w:pPr>
      <w:r>
        <w:rPr>
          <w:rFonts w:hint="eastAsia"/>
          <w:b/>
          <w:bCs/>
          <w:szCs w:val="24"/>
        </w:rPr>
        <w:t>股票上市地点：</w:t>
      </w:r>
      <w:r>
        <w:rPr>
          <w:rFonts w:hint="eastAsia"/>
          <w:szCs w:val="24"/>
        </w:rPr>
        <w:t>上海证券交易所</w:t>
      </w:r>
    </w:p>
    <w:p>
      <w:pPr>
        <w:spacing w:line="360" w:lineRule="auto"/>
        <w:jc w:val="left"/>
        <w:rPr>
          <w:szCs w:val="24"/>
        </w:rPr>
      </w:pPr>
      <w:r>
        <w:rPr>
          <w:rFonts w:hint="eastAsia"/>
          <w:b/>
          <w:bCs/>
          <w:szCs w:val="24"/>
        </w:rPr>
        <w:t>股票简称：</w:t>
      </w:r>
      <w:r>
        <w:rPr>
          <w:rFonts w:hint="eastAsia"/>
          <w:szCs w:val="24"/>
        </w:rPr>
        <w:t>紫金银行</w:t>
      </w:r>
    </w:p>
    <w:p>
      <w:pPr>
        <w:spacing w:line="360" w:lineRule="auto"/>
        <w:jc w:val="left"/>
        <w:rPr>
          <w:szCs w:val="24"/>
        </w:rPr>
      </w:pPr>
      <w:r>
        <w:rPr>
          <w:rFonts w:hint="eastAsia"/>
          <w:b/>
          <w:bCs/>
          <w:szCs w:val="24"/>
        </w:rPr>
        <w:t>股票代码：</w:t>
      </w:r>
      <w:r>
        <w:rPr>
          <w:rFonts w:hint="eastAsia"/>
          <w:szCs w:val="24"/>
        </w:rPr>
        <w:t>601860</w:t>
      </w:r>
    </w:p>
    <w:p>
      <w:pPr>
        <w:spacing w:line="360" w:lineRule="auto"/>
        <w:jc w:val="left"/>
        <w:rPr>
          <w:szCs w:val="24"/>
        </w:rPr>
      </w:pPr>
    </w:p>
    <w:p>
      <w:pPr>
        <w:spacing w:line="360" w:lineRule="auto"/>
        <w:jc w:val="left"/>
        <w:rPr>
          <w:szCs w:val="24"/>
        </w:rPr>
      </w:pPr>
      <w:r>
        <w:rPr>
          <w:rFonts w:hint="eastAsia"/>
          <w:b/>
          <w:bCs/>
          <w:szCs w:val="24"/>
        </w:rPr>
        <w:t>信息披露义务人：</w:t>
      </w:r>
      <w:r>
        <w:rPr>
          <w:rFonts w:hint="eastAsia"/>
          <w:szCs w:val="24"/>
        </w:rPr>
        <w:t>南京市国有资产投资管理控股（集团）有限责任公司</w:t>
      </w:r>
    </w:p>
    <w:p>
      <w:pPr>
        <w:spacing w:line="360" w:lineRule="auto"/>
        <w:jc w:val="left"/>
        <w:rPr>
          <w:szCs w:val="24"/>
        </w:rPr>
      </w:pPr>
      <w:r>
        <w:rPr>
          <w:rFonts w:hint="eastAsia"/>
          <w:b/>
          <w:bCs/>
          <w:szCs w:val="24"/>
        </w:rPr>
        <w:t>注册地址：</w:t>
      </w:r>
      <w:r>
        <w:rPr>
          <w:rFonts w:hint="eastAsia"/>
          <w:szCs w:val="24"/>
        </w:rPr>
        <w:t>南京市雨花台区玉兰路8号</w:t>
      </w:r>
    </w:p>
    <w:p>
      <w:pPr>
        <w:spacing w:line="360" w:lineRule="auto"/>
        <w:jc w:val="left"/>
        <w:rPr>
          <w:szCs w:val="24"/>
        </w:rPr>
      </w:pPr>
      <w:r>
        <w:rPr>
          <w:rFonts w:hint="eastAsia"/>
          <w:b/>
          <w:bCs/>
          <w:szCs w:val="24"/>
        </w:rPr>
        <w:t>通讯地址：</w:t>
      </w:r>
      <w:r>
        <w:rPr>
          <w:rFonts w:hint="eastAsia"/>
          <w:szCs w:val="24"/>
        </w:rPr>
        <w:t>南京市雨花台区玉兰路8号</w:t>
      </w:r>
    </w:p>
    <w:p>
      <w:pPr>
        <w:spacing w:line="360" w:lineRule="auto"/>
        <w:jc w:val="center"/>
        <w:rPr>
          <w:b/>
          <w:bCs/>
          <w:szCs w:val="24"/>
        </w:rPr>
      </w:pPr>
    </w:p>
    <w:p>
      <w:pPr>
        <w:spacing w:line="360" w:lineRule="auto"/>
        <w:jc w:val="center"/>
        <w:rPr>
          <w:b/>
          <w:bCs/>
          <w:szCs w:val="24"/>
        </w:rPr>
      </w:pPr>
    </w:p>
    <w:p>
      <w:pPr>
        <w:spacing w:line="360" w:lineRule="auto"/>
        <w:jc w:val="center"/>
        <w:rPr>
          <w:b/>
          <w:bCs/>
          <w:szCs w:val="24"/>
        </w:rPr>
      </w:pPr>
    </w:p>
    <w:p>
      <w:pPr>
        <w:spacing w:line="360" w:lineRule="auto"/>
        <w:jc w:val="center"/>
        <w:rPr>
          <w:b/>
          <w:bCs/>
          <w:szCs w:val="24"/>
        </w:rPr>
      </w:pPr>
    </w:p>
    <w:p>
      <w:pPr>
        <w:spacing w:line="360" w:lineRule="auto"/>
        <w:jc w:val="center"/>
        <w:rPr>
          <w:b/>
          <w:bCs/>
          <w:szCs w:val="24"/>
        </w:rPr>
      </w:pPr>
    </w:p>
    <w:p>
      <w:pPr>
        <w:spacing w:line="360" w:lineRule="auto"/>
        <w:jc w:val="center"/>
        <w:rPr>
          <w:b/>
          <w:bCs/>
          <w:sz w:val="28"/>
          <w:szCs w:val="28"/>
        </w:rPr>
        <w:sectPr>
          <w:footerReference r:id="rId3" w:type="default"/>
          <w:pgSz w:w="11906" w:h="16838"/>
          <w:pgMar w:top="1440" w:right="1800" w:bottom="1440" w:left="1800" w:header="851" w:footer="992" w:gutter="0"/>
          <w:cols w:space="425" w:num="1"/>
          <w:docGrid w:type="lines" w:linePitch="312" w:charSpace="0"/>
        </w:sectPr>
      </w:pPr>
      <w:r>
        <w:rPr>
          <w:rFonts w:hint="eastAsia"/>
          <w:b/>
          <w:bCs/>
          <w:sz w:val="28"/>
          <w:szCs w:val="28"/>
        </w:rPr>
        <w:t>签署日期：二〇二六年八月</w:t>
      </w:r>
    </w:p>
    <w:p>
      <w:pPr>
        <w:spacing w:after="156" w:afterLines="50" w:line="360" w:lineRule="auto"/>
        <w:jc w:val="center"/>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信息披露义务人声明</w:t>
      </w:r>
    </w:p>
    <w:p>
      <w:pPr>
        <w:spacing w:after="156" w:afterLines="50" w:line="360" w:lineRule="auto"/>
        <w:ind w:firstLine="480" w:firstLineChars="200"/>
        <w:rPr>
          <w:szCs w:val="24"/>
        </w:rPr>
      </w:pPr>
      <w:r>
        <w:rPr>
          <w:rFonts w:hint="eastAsia"/>
          <w:szCs w:val="24"/>
        </w:rPr>
        <w:t>本声明所述的词语或简称与详式权益变动报告书“释义”部分所定义的词语或简称具有相同的含义。</w:t>
      </w:r>
    </w:p>
    <w:p>
      <w:pPr>
        <w:spacing w:after="156" w:afterLines="50" w:line="360" w:lineRule="auto"/>
        <w:ind w:firstLine="480" w:firstLineChars="200"/>
        <w:rPr>
          <w:szCs w:val="24"/>
        </w:rPr>
      </w:pPr>
      <w:r>
        <w:rPr>
          <w:rFonts w:hint="eastAsia"/>
          <w:szCs w:val="24"/>
        </w:rPr>
        <w:t>一、本报告书系</w:t>
      </w:r>
      <w:r>
        <w:rPr>
          <w:szCs w:val="24"/>
        </w:rPr>
        <w:t>信息披露义务人</w:t>
      </w:r>
      <w:r>
        <w:rPr>
          <w:rFonts w:hint="eastAsia"/>
          <w:szCs w:val="24"/>
        </w:rPr>
        <w:t>依据《公司法》《证券法》《收购管理办法》《准则第15号》及其他相关法律、法规和规范性文件的有关规定编写。</w:t>
      </w:r>
    </w:p>
    <w:p>
      <w:pPr>
        <w:spacing w:after="156" w:afterLines="50" w:line="360" w:lineRule="auto"/>
        <w:ind w:firstLine="480" w:firstLineChars="200"/>
        <w:rPr>
          <w:szCs w:val="24"/>
        </w:rPr>
      </w:pPr>
      <w:r>
        <w:rPr>
          <w:rFonts w:hint="eastAsia"/>
          <w:szCs w:val="24"/>
        </w:rPr>
        <w:t>二、依据《公司法》《证券法》《收购管理办法》《准则第15号》的规定，本报告书已全面披露</w:t>
      </w:r>
      <w:r>
        <w:rPr>
          <w:szCs w:val="24"/>
        </w:rPr>
        <w:t>信息披露义务人</w:t>
      </w:r>
      <w:r>
        <w:rPr>
          <w:rFonts w:hint="eastAsia"/>
          <w:szCs w:val="24"/>
        </w:rPr>
        <w:t>在紫金银行拥有权益的股份；截至本报告书签署日，除本报告书披露的持股信息外，</w:t>
      </w:r>
      <w:r>
        <w:rPr>
          <w:szCs w:val="24"/>
        </w:rPr>
        <w:t>信息披露义务人</w:t>
      </w:r>
      <w:r>
        <w:rPr>
          <w:rFonts w:hint="eastAsia"/>
          <w:szCs w:val="24"/>
        </w:rPr>
        <w:t>没有通过任何其他方式在紫金银行拥有权益。</w:t>
      </w:r>
    </w:p>
    <w:p>
      <w:pPr>
        <w:spacing w:after="156" w:afterLines="50" w:line="360" w:lineRule="auto"/>
        <w:ind w:firstLine="480" w:firstLineChars="200"/>
        <w:rPr>
          <w:szCs w:val="24"/>
        </w:rPr>
      </w:pPr>
      <w:r>
        <w:rPr>
          <w:rFonts w:hint="eastAsia"/>
          <w:szCs w:val="24"/>
        </w:rPr>
        <w:t>三、</w:t>
      </w:r>
      <w:r>
        <w:rPr>
          <w:szCs w:val="24"/>
        </w:rPr>
        <w:t>信息披露义务人</w:t>
      </w:r>
      <w:r>
        <w:rPr>
          <w:rFonts w:hint="eastAsia"/>
          <w:szCs w:val="24"/>
        </w:rPr>
        <w:t>签署本报告书已获得必要的授权和批准，其履行亦不违反</w:t>
      </w:r>
      <w:r>
        <w:rPr>
          <w:szCs w:val="24"/>
        </w:rPr>
        <w:t>信息披露义务人</w:t>
      </w:r>
      <w:r>
        <w:rPr>
          <w:rFonts w:hint="eastAsia"/>
          <w:szCs w:val="24"/>
        </w:rPr>
        <w:t>章程或内部规则中的任何条款，或与之相冲突。</w:t>
      </w:r>
    </w:p>
    <w:p>
      <w:pPr>
        <w:adjustRightInd w:val="0"/>
        <w:snapToGrid w:val="0"/>
        <w:spacing w:after="156" w:afterLines="50" w:line="360" w:lineRule="auto"/>
        <w:ind w:firstLine="480" w:firstLineChars="200"/>
        <w:rPr>
          <w:szCs w:val="24"/>
        </w:rPr>
      </w:pPr>
      <w:r>
        <w:rPr>
          <w:rFonts w:hint="eastAsia"/>
          <w:szCs w:val="24"/>
        </w:rPr>
        <w:t>四、根据</w:t>
      </w:r>
      <w:r>
        <w:rPr>
          <w:szCs w:val="24"/>
        </w:rPr>
        <w:t>南京市国资委《关于做好资产整合相关工作的通知》</w:t>
      </w:r>
      <w:r>
        <w:rPr>
          <w:rFonts w:hint="eastAsia"/>
          <w:szCs w:val="24"/>
        </w:rPr>
        <w:t>以及南京市国有资产投资管理控股（集团）有限责任公司股东会决议，南京</w:t>
      </w:r>
      <w:r>
        <w:rPr>
          <w:rFonts w:hint="eastAsia"/>
          <w:szCs w:val="24"/>
          <w:highlight w:val="none"/>
        </w:rPr>
        <w:t>市国资委</w:t>
      </w:r>
      <w:r>
        <w:rPr>
          <w:rFonts w:hint="eastAsia"/>
          <w:szCs w:val="24"/>
          <w:highlight w:val="none"/>
          <w:lang w:eastAsia="zh-CN"/>
        </w:rPr>
        <w:t>拟</w:t>
      </w:r>
      <w:r>
        <w:rPr>
          <w:rFonts w:hint="eastAsia"/>
          <w:szCs w:val="24"/>
          <w:highlight w:val="none"/>
        </w:rPr>
        <w:t>将其</w:t>
      </w:r>
      <w:r>
        <w:rPr>
          <w:rFonts w:hint="eastAsia"/>
          <w:szCs w:val="24"/>
        </w:rPr>
        <w:t>持有的东南集团100%股权，以截至2025年12月31日经审计的归母净资产为定价依据，向南京市国资集团进行增资。</w:t>
      </w:r>
      <w:bookmarkStart w:id="0" w:name="_Hlk237628746"/>
      <w:r>
        <w:rPr>
          <w:rFonts w:hint="eastAsia"/>
          <w:szCs w:val="24"/>
        </w:rPr>
        <w:t>本次权益变动前，南京市国资集团</w:t>
      </w:r>
      <w:bookmarkEnd w:id="0"/>
      <w:r>
        <w:rPr>
          <w:rFonts w:hint="eastAsia"/>
          <w:szCs w:val="24"/>
        </w:rPr>
        <w:t>通过全资子公司紫金集团控制紫金银行8.96%股份，紫金集团为公司第一大股东。本次权益变动后，</w:t>
      </w:r>
      <w:r>
        <w:rPr>
          <w:rFonts w:hint="eastAsia" w:ascii="宋体" w:hAnsi="宋体" w:cs="宋体"/>
          <w:color w:val="000000"/>
          <w:szCs w:val="24"/>
        </w:rPr>
        <w:t>东南集团将成为南京市国资集团的全资子公司，南京市国资集团合计控制紫金银行的股权比例由8.96%增至11.51%，其中</w:t>
      </w:r>
      <w:r>
        <w:rPr>
          <w:rFonts w:hint="eastAsia" w:ascii="宋体" w:hAnsi="宋体" w:cs="宋体"/>
          <w:color w:val="000000"/>
        </w:rPr>
        <w:t>通过全资子公司紫金集团控制紫金银行8.96%股权，通过全资子公司东南集团之控股子公司河西国资控股控制紫金银行2.55%股权。</w:t>
      </w:r>
    </w:p>
    <w:p>
      <w:pPr>
        <w:adjustRightInd w:val="0"/>
        <w:snapToGrid w:val="0"/>
        <w:spacing w:after="156" w:afterLines="50" w:line="360" w:lineRule="auto"/>
        <w:ind w:firstLine="480" w:firstLineChars="200"/>
        <w:rPr>
          <w:szCs w:val="24"/>
        </w:rPr>
      </w:pPr>
      <w:r>
        <w:rPr>
          <w:rFonts w:hint="eastAsia"/>
          <w:szCs w:val="24"/>
        </w:rPr>
        <w:t>五、本次权益变动是根据本报告书所载明的资料进行的。除</w:t>
      </w:r>
      <w:r>
        <w:rPr>
          <w:szCs w:val="24"/>
        </w:rPr>
        <w:t>信息披露义务人</w:t>
      </w:r>
      <w:r>
        <w:rPr>
          <w:rFonts w:hint="eastAsia"/>
          <w:szCs w:val="24"/>
        </w:rPr>
        <w:t>和所聘请的专业机构外，</w:t>
      </w:r>
      <w:r>
        <w:rPr>
          <w:szCs w:val="24"/>
        </w:rPr>
        <w:t>信息披露义务人</w:t>
      </w:r>
      <w:r>
        <w:rPr>
          <w:rFonts w:hint="eastAsia"/>
          <w:szCs w:val="24"/>
        </w:rPr>
        <w:t>没有委托或者授权任何其他人提供未在本报告书中列载的信息和对本报告书做出任何解释或者说明。</w:t>
      </w:r>
    </w:p>
    <w:p>
      <w:pPr>
        <w:adjustRightInd w:val="0"/>
        <w:snapToGrid w:val="0"/>
        <w:spacing w:after="156" w:afterLines="50" w:line="360" w:lineRule="auto"/>
        <w:ind w:firstLine="480" w:firstLineChars="200"/>
        <w:rPr>
          <w:szCs w:val="24"/>
        </w:rPr>
      </w:pPr>
      <w:r>
        <w:rPr>
          <w:rFonts w:hint="eastAsia"/>
          <w:szCs w:val="24"/>
        </w:rPr>
        <w:t>六、</w:t>
      </w:r>
      <w:r>
        <w:rPr>
          <w:szCs w:val="24"/>
        </w:rPr>
        <w:t>信息披露义务人</w:t>
      </w:r>
      <w:r>
        <w:rPr>
          <w:rFonts w:hint="eastAsia"/>
          <w:szCs w:val="24"/>
        </w:rPr>
        <w:t>承诺本报告书不存在虚假记载、误导性陈述或重大遗漏，并对其真实性、准确性、完整性承担个别和连带的法律责任。</w:t>
      </w:r>
    </w:p>
    <w:p>
      <w:pPr>
        <w:spacing w:line="360" w:lineRule="auto"/>
        <w:ind w:firstLine="480" w:firstLineChars="200"/>
        <w:jc w:val="left"/>
        <w:rPr>
          <w:szCs w:val="24"/>
        </w:rPr>
      </w:pPr>
      <w:r>
        <w:rPr>
          <w:szCs w:val="24"/>
        </w:rPr>
        <w:br w:type="page"/>
      </w:r>
    </w:p>
    <w:sdt>
      <w:sdtPr>
        <w:rPr>
          <w:rFonts w:eastAsia="宋体" w:cstheme="minorBidi"/>
          <w:kern w:val="2"/>
          <w:sz w:val="24"/>
          <w:szCs w:val="21"/>
          <w:lang w:val="zh-CN"/>
        </w:rPr>
        <w:id w:val="117120711"/>
        <w:docPartObj>
          <w:docPartGallery w:val="Table of Contents"/>
          <w:docPartUnique/>
        </w:docPartObj>
      </w:sdtPr>
      <w:sdtEndPr>
        <w:rPr>
          <w:rFonts w:eastAsia="宋体" w:cstheme="minorBidi"/>
          <w:b/>
          <w:bCs/>
          <w:kern w:val="2"/>
          <w:sz w:val="24"/>
          <w:szCs w:val="21"/>
          <w:lang w:val="zh-CN"/>
        </w:rPr>
      </w:sdtEndPr>
      <w:sdtContent>
        <w:p>
          <w:pPr>
            <w:pStyle w:val="37"/>
            <w:tabs>
              <w:tab w:val="center" w:pos="4153"/>
            </w:tabs>
            <w:spacing w:line="360" w:lineRule="auto"/>
            <w:jc w:val="both"/>
            <w:rPr>
              <w:rFonts w:hint="eastAsia" w:ascii="黑体" w:hAnsi="黑体"/>
            </w:rPr>
          </w:pPr>
          <w:r>
            <w:rPr>
              <w:rFonts w:eastAsia="宋体"/>
              <w:lang w:val="zh-CN"/>
            </w:rPr>
            <w:tab/>
          </w:r>
          <w:r>
            <w:rPr>
              <w:rFonts w:ascii="黑体" w:hAnsi="黑体"/>
              <w:lang w:val="zh-CN"/>
            </w:rPr>
            <w:t>目</w:t>
          </w:r>
          <w:r>
            <w:rPr>
              <w:rFonts w:hint="eastAsia" w:ascii="黑体" w:hAnsi="黑体"/>
              <w:lang w:val="zh-CN"/>
            </w:rPr>
            <w:t xml:space="preserve"> </w:t>
          </w:r>
          <w:r>
            <w:rPr>
              <w:rFonts w:ascii="黑体" w:hAnsi="黑体"/>
              <w:lang w:val="zh-CN"/>
            </w:rPr>
            <w:t>录</w:t>
          </w:r>
        </w:p>
        <w:p>
          <w:pPr>
            <w:pStyle w:val="17"/>
            <w:tabs>
              <w:tab w:val="right" w:leader="dot" w:pos="8296"/>
            </w:tabs>
            <w:spacing w:after="156" w:afterLines="50" w:line="360" w:lineRule="auto"/>
            <w:rPr>
              <w:rFonts w:eastAsia="宋体" w:cs="Times New Roman"/>
              <w:sz w:val="22"/>
              <w:szCs w:val="24"/>
              <w14:ligatures w14:val="standardContextual"/>
            </w:rPr>
          </w:pPr>
          <w:r>
            <w:rPr>
              <w:rFonts w:eastAsia="宋体" w:cs="Times New Roman"/>
            </w:rPr>
            <w:fldChar w:fldCharType="begin"/>
          </w:r>
          <w:r>
            <w:rPr>
              <w:rFonts w:eastAsia="宋体" w:cs="Times New Roman"/>
            </w:rPr>
            <w:instrText xml:space="preserve"> TOC \o "1-3" \h \z \u </w:instrText>
          </w:r>
          <w:r>
            <w:rPr>
              <w:rFonts w:eastAsia="宋体" w:cs="Times New Roman"/>
            </w:rPr>
            <w:fldChar w:fldCharType="separate"/>
          </w:r>
          <w:r>
            <w:fldChar w:fldCharType="begin"/>
          </w:r>
          <w:r>
            <w:instrText xml:space="preserve"> HYPERLINK \l "_Toc237864814" </w:instrText>
          </w:r>
          <w:r>
            <w:fldChar w:fldCharType="separate"/>
          </w:r>
          <w:r>
            <w:rPr>
              <w:rStyle w:val="25"/>
              <w:rFonts w:eastAsia="宋体" w:cs="Times New Roman"/>
            </w:rPr>
            <w:t>释 义</w:t>
          </w:r>
          <w:r>
            <w:rPr>
              <w:rFonts w:eastAsia="宋体" w:cs="Times New Roman"/>
            </w:rPr>
            <w:tab/>
          </w:r>
          <w:r>
            <w:rPr>
              <w:rFonts w:eastAsia="宋体" w:cs="Times New Roman"/>
            </w:rPr>
            <w:fldChar w:fldCharType="begin"/>
          </w:r>
          <w:r>
            <w:rPr>
              <w:rFonts w:eastAsia="宋体" w:cs="Times New Roman"/>
            </w:rPr>
            <w:instrText xml:space="preserve"> PAGEREF _Toc237864814 \h </w:instrText>
          </w:r>
          <w:r>
            <w:rPr>
              <w:rFonts w:eastAsia="宋体" w:cs="Times New Roman"/>
            </w:rPr>
            <w:fldChar w:fldCharType="separate"/>
          </w:r>
          <w:r>
            <w:rPr>
              <w:rFonts w:eastAsia="宋体" w:cs="Times New Roman"/>
            </w:rPr>
            <w:t>4</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"_Toc237864815" </w:instrText>
          </w:r>
          <w:r>
            <w:fldChar w:fldCharType="separate"/>
          </w:r>
          <w:r>
            <w:rPr>
              <w:rStyle w:val="25"/>
              <w:rFonts w:eastAsia="宋体" w:cs="Times New Roman"/>
            </w:rPr>
            <w:t>第一节  信息披露义务人介绍</w:t>
          </w:r>
          <w:r>
            <w:rPr>
              <w:rFonts w:eastAsia="宋体" w:cs="Times New Roman"/>
            </w:rPr>
            <w:tab/>
          </w:r>
          <w:r>
            <w:rPr>
              <w:rFonts w:eastAsia="宋体" w:cs="Times New Roman"/>
            </w:rPr>
            <w:fldChar w:fldCharType="begin"/>
          </w:r>
          <w:r>
            <w:rPr>
              <w:rFonts w:eastAsia="宋体" w:cs="Times New Roman"/>
            </w:rPr>
            <w:instrText xml:space="preserve"> PAGEREF _Toc237864815 \h </w:instrText>
          </w:r>
          <w:r>
            <w:rPr>
              <w:rFonts w:eastAsia="宋体" w:cs="Times New Roman"/>
            </w:rPr>
            <w:fldChar w:fldCharType="separate"/>
          </w:r>
          <w:r>
            <w:rPr>
              <w:rFonts w:eastAsia="宋体" w:cs="Times New Roman"/>
            </w:rPr>
            <w:t>5</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"_Toc237864829" </w:instrText>
          </w:r>
          <w:r>
            <w:fldChar w:fldCharType="separate"/>
          </w:r>
          <w:r>
            <w:rPr>
              <w:rStyle w:val="25"/>
              <w:rFonts w:eastAsia="宋体" w:cs="Times New Roman"/>
            </w:rPr>
            <w:t>第二节  权益变动决定及权益变动目的</w:t>
          </w:r>
          <w:r>
            <w:rPr>
              <w:rFonts w:eastAsia="宋体" w:cs="Times New Roman"/>
            </w:rPr>
            <w:tab/>
          </w:r>
          <w:r>
            <w:rPr>
              <w:rFonts w:eastAsia="宋体" w:cs="Times New Roman"/>
            </w:rPr>
            <w:fldChar w:fldCharType="begin"/>
          </w:r>
          <w:r>
            <w:rPr>
              <w:rFonts w:eastAsia="宋体" w:cs="Times New Roman"/>
            </w:rPr>
            <w:instrText xml:space="preserve"> PAGEREF _Toc237864829 \h </w:instrText>
          </w:r>
          <w:r>
            <w:rPr>
              <w:rFonts w:eastAsia="宋体" w:cs="Times New Roman"/>
            </w:rPr>
            <w:fldChar w:fldCharType="separate"/>
          </w:r>
          <w:r>
            <w:rPr>
              <w:rFonts w:eastAsia="宋体" w:cs="Times New Roman"/>
            </w:rPr>
            <w:t>12</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"_Toc237864835" </w:instrText>
          </w:r>
          <w:r>
            <w:fldChar w:fldCharType="separate"/>
          </w:r>
          <w:r>
            <w:rPr>
              <w:rStyle w:val="25"/>
              <w:rFonts w:eastAsia="宋体" w:cs="Times New Roman"/>
            </w:rPr>
            <w:t>第三节  权益变动方式</w:t>
          </w:r>
          <w:r>
            <w:rPr>
              <w:rFonts w:eastAsia="宋体" w:cs="Times New Roman"/>
            </w:rPr>
            <w:tab/>
          </w:r>
          <w:r>
            <w:rPr>
              <w:rFonts w:eastAsia="宋体" w:cs="Times New Roman"/>
            </w:rPr>
            <w:fldChar w:fldCharType="begin"/>
          </w:r>
          <w:r>
            <w:rPr>
              <w:rFonts w:eastAsia="宋体" w:cs="Times New Roman"/>
            </w:rPr>
            <w:instrText xml:space="preserve"> PAGEREF _Toc237864835 \h </w:instrText>
          </w:r>
          <w:r>
            <w:rPr>
              <w:rFonts w:eastAsia="宋体" w:cs="Times New Roman"/>
            </w:rPr>
            <w:fldChar w:fldCharType="separate"/>
          </w:r>
          <w:r>
            <w:rPr>
              <w:rFonts w:eastAsia="宋体" w:cs="Times New Roman"/>
            </w:rPr>
            <w:t>14</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"_Toc237864840" </w:instrText>
          </w:r>
          <w:r>
            <w:fldChar w:fldCharType="separate"/>
          </w:r>
          <w:r>
            <w:rPr>
              <w:rStyle w:val="25"/>
              <w:rFonts w:eastAsia="宋体" w:cs="Times New Roman"/>
            </w:rPr>
            <w:t>第四节  资金来源</w:t>
          </w:r>
          <w:r>
            <w:rPr>
              <w:rFonts w:eastAsia="宋体" w:cs="Times New Roman"/>
            </w:rPr>
            <w:tab/>
          </w:r>
          <w:r>
            <w:rPr>
              <w:rFonts w:eastAsia="宋体" w:cs="Times New Roman"/>
            </w:rPr>
            <w:fldChar w:fldCharType="begin"/>
          </w:r>
          <w:r>
            <w:rPr>
              <w:rFonts w:eastAsia="宋体" w:cs="Times New Roman"/>
            </w:rPr>
            <w:instrText xml:space="preserve"> PAGEREF _Toc237864840 \h </w:instrText>
          </w:r>
          <w:r>
            <w:rPr>
              <w:rFonts w:eastAsia="宋体" w:cs="Times New Roman"/>
            </w:rPr>
            <w:fldChar w:fldCharType="separate"/>
          </w:r>
          <w:r>
            <w:rPr>
              <w:rFonts w:eastAsia="宋体" w:cs="Times New Roman"/>
            </w:rPr>
            <w:t>16</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"_Toc237864841" </w:instrText>
          </w:r>
          <w:r>
            <w:fldChar w:fldCharType="separate"/>
          </w:r>
          <w:r>
            <w:rPr>
              <w:rStyle w:val="25"/>
              <w:rFonts w:eastAsia="宋体" w:cs="Times New Roman"/>
            </w:rPr>
            <w:t>第五节  后续计划</w:t>
          </w:r>
          <w:r>
            <w:rPr>
              <w:rFonts w:eastAsia="宋体" w:cs="Times New Roman"/>
            </w:rPr>
            <w:tab/>
          </w:r>
          <w:r>
            <w:rPr>
              <w:rFonts w:eastAsia="宋体" w:cs="Times New Roman"/>
            </w:rPr>
            <w:fldChar w:fldCharType="begin"/>
          </w:r>
          <w:r>
            <w:rPr>
              <w:rFonts w:eastAsia="宋体" w:cs="Times New Roman"/>
            </w:rPr>
            <w:instrText xml:space="preserve"> PAGEREF _Toc237864841 \h </w:instrText>
          </w:r>
          <w:r>
            <w:rPr>
              <w:rFonts w:eastAsia="宋体" w:cs="Times New Roman"/>
            </w:rPr>
            <w:fldChar w:fldCharType="separate"/>
          </w:r>
          <w:r>
            <w:rPr>
              <w:rFonts w:eastAsia="宋体" w:cs="Times New Roman"/>
            </w:rPr>
            <w:t>17</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"_Toc237864849" </w:instrText>
          </w:r>
          <w:r>
            <w:fldChar w:fldCharType="separate"/>
          </w:r>
          <w:r>
            <w:rPr>
              <w:rStyle w:val="25"/>
              <w:rFonts w:eastAsia="宋体" w:cs="Times New Roman"/>
            </w:rPr>
            <w:t>第六节  对上市公司的影响分析</w:t>
          </w:r>
          <w:r>
            <w:rPr>
              <w:rFonts w:eastAsia="宋体" w:cs="Times New Roman"/>
            </w:rPr>
            <w:tab/>
          </w:r>
          <w:r>
            <w:rPr>
              <w:rFonts w:eastAsia="宋体" w:cs="Times New Roman"/>
            </w:rPr>
            <w:fldChar w:fldCharType="begin"/>
          </w:r>
          <w:r>
            <w:rPr>
              <w:rFonts w:eastAsia="宋体" w:cs="Times New Roman"/>
            </w:rPr>
            <w:instrText xml:space="preserve"> PAGEREF _Toc237864849 \h </w:instrText>
          </w:r>
          <w:r>
            <w:rPr>
              <w:rFonts w:eastAsia="宋体" w:cs="Times New Roman"/>
            </w:rPr>
            <w:fldChar w:fldCharType="separate"/>
          </w:r>
          <w:r>
            <w:rPr>
              <w:rFonts w:eastAsia="宋体" w:cs="Times New Roman"/>
            </w:rPr>
            <w:t>19</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"_Toc237864853" </w:instrText>
          </w:r>
          <w:r>
            <w:fldChar w:fldCharType="separate"/>
          </w:r>
          <w:r>
            <w:rPr>
              <w:rStyle w:val="25"/>
              <w:rFonts w:eastAsia="宋体" w:cs="Times New Roman"/>
            </w:rPr>
            <w:t>第七节  与上市公司之间的重大交易</w:t>
          </w:r>
          <w:r>
            <w:rPr>
              <w:rFonts w:eastAsia="宋体" w:cs="Times New Roman"/>
            </w:rPr>
            <w:tab/>
          </w:r>
          <w:r>
            <w:rPr>
              <w:rFonts w:eastAsia="宋体" w:cs="Times New Roman"/>
            </w:rPr>
            <w:fldChar w:fldCharType="begin"/>
          </w:r>
          <w:r>
            <w:rPr>
              <w:rFonts w:eastAsia="宋体" w:cs="Times New Roman"/>
            </w:rPr>
            <w:instrText xml:space="preserve"> PAGEREF _Toc237864853 \h </w:instrText>
          </w:r>
          <w:r>
            <w:rPr>
              <w:rFonts w:eastAsia="宋体" w:cs="Times New Roman"/>
            </w:rPr>
            <w:fldChar w:fldCharType="separate"/>
          </w:r>
          <w:r>
            <w:rPr>
              <w:rFonts w:eastAsia="宋体" w:cs="Times New Roman"/>
            </w:rPr>
            <w:t>22</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"_Toc237864858" </w:instrText>
          </w:r>
          <w:r>
            <w:fldChar w:fldCharType="separate"/>
          </w:r>
          <w:r>
            <w:rPr>
              <w:rStyle w:val="25"/>
              <w:rFonts w:eastAsia="宋体" w:cs="Times New Roman"/>
            </w:rPr>
            <w:t>第八节  前6个月内买卖上市公司股份的情况</w:t>
          </w:r>
          <w:r>
            <w:rPr>
              <w:rFonts w:eastAsia="宋体" w:cs="Times New Roman"/>
            </w:rPr>
            <w:tab/>
          </w:r>
          <w:r>
            <w:rPr>
              <w:rFonts w:eastAsia="宋体" w:cs="Times New Roman"/>
            </w:rPr>
            <w:fldChar w:fldCharType="begin"/>
          </w:r>
          <w:r>
            <w:rPr>
              <w:rFonts w:eastAsia="宋体" w:cs="Times New Roman"/>
            </w:rPr>
            <w:instrText xml:space="preserve"> PAGEREF _Toc237864858 \h </w:instrText>
          </w:r>
          <w:r>
            <w:rPr>
              <w:rFonts w:eastAsia="宋体" w:cs="Times New Roman"/>
            </w:rPr>
            <w:fldChar w:fldCharType="separate"/>
          </w:r>
          <w:r>
            <w:rPr>
              <w:rFonts w:eastAsia="宋体" w:cs="Times New Roman"/>
            </w:rPr>
            <w:t>23</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"_Toc237864861" </w:instrText>
          </w:r>
          <w:r>
            <w:fldChar w:fldCharType="separate"/>
          </w:r>
          <w:r>
            <w:rPr>
              <w:rStyle w:val="25"/>
              <w:rFonts w:eastAsia="宋体" w:cs="Times New Roman"/>
            </w:rPr>
            <w:t>第九节  信息披露义务人的财务资料</w:t>
          </w:r>
          <w:r>
            <w:rPr>
              <w:rFonts w:eastAsia="宋体" w:cs="Times New Roman"/>
            </w:rPr>
            <w:tab/>
          </w:r>
          <w:r>
            <w:rPr>
              <w:rFonts w:eastAsia="宋体" w:cs="Times New Roman"/>
            </w:rPr>
            <w:fldChar w:fldCharType="begin"/>
          </w:r>
          <w:r>
            <w:rPr>
              <w:rFonts w:eastAsia="宋体" w:cs="Times New Roman"/>
            </w:rPr>
            <w:instrText xml:space="preserve"> PAGEREF _Toc237864861 \h </w:instrText>
          </w:r>
          <w:r>
            <w:rPr>
              <w:rFonts w:eastAsia="宋体" w:cs="Times New Roman"/>
            </w:rPr>
            <w:fldChar w:fldCharType="separate"/>
          </w:r>
          <w:r>
            <w:rPr>
              <w:rFonts w:eastAsia="宋体" w:cs="Times New Roman"/>
            </w:rPr>
            <w:t>24</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"_Toc237864868" </w:instrText>
          </w:r>
          <w:r>
            <w:fldChar w:fldCharType="separate"/>
          </w:r>
          <w:r>
            <w:rPr>
              <w:rStyle w:val="25"/>
              <w:rFonts w:eastAsia="宋体" w:cs="Times New Roman"/>
            </w:rPr>
            <w:t>第十节  其他重大事项</w:t>
          </w:r>
          <w:r>
            <w:rPr>
              <w:rFonts w:eastAsia="宋体" w:cs="Times New Roman"/>
            </w:rPr>
            <w:tab/>
          </w:r>
          <w:r>
            <w:rPr>
              <w:rFonts w:eastAsia="宋体" w:cs="Times New Roman"/>
            </w:rPr>
            <w:fldChar w:fldCharType="begin"/>
          </w:r>
          <w:r>
            <w:rPr>
              <w:rFonts w:eastAsia="宋体" w:cs="Times New Roman"/>
            </w:rPr>
            <w:instrText xml:space="preserve"> PAGEREF _Toc237864868 \h </w:instrText>
          </w:r>
          <w:r>
            <w:rPr>
              <w:rFonts w:eastAsia="宋体" w:cs="Times New Roman"/>
            </w:rPr>
            <w:fldChar w:fldCharType="separate"/>
          </w:r>
          <w:r>
            <w:rPr>
              <w:rFonts w:eastAsia="宋体" w:cs="Times New Roman"/>
            </w:rPr>
            <w:t>34</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"_Toc237864869" </w:instrText>
          </w:r>
          <w:r>
            <w:fldChar w:fldCharType="separate"/>
          </w:r>
          <w:r>
            <w:rPr>
              <w:rStyle w:val="25"/>
              <w:rFonts w:eastAsia="宋体" w:cs="Times New Roman"/>
            </w:rPr>
            <w:t>第十一节  备查文件</w:t>
          </w:r>
          <w:r>
            <w:rPr>
              <w:rFonts w:eastAsia="宋体" w:cs="Times New Roman"/>
            </w:rPr>
            <w:tab/>
          </w:r>
          <w:r>
            <w:rPr>
              <w:rFonts w:eastAsia="宋体" w:cs="Times New Roman"/>
            </w:rPr>
            <w:fldChar w:fldCharType="begin"/>
          </w:r>
          <w:r>
            <w:rPr>
              <w:rFonts w:eastAsia="宋体" w:cs="Times New Roman"/>
            </w:rPr>
            <w:instrText xml:space="preserve"> PAGEREF _Toc237864869 \h </w:instrText>
          </w:r>
          <w:r>
            <w:rPr>
              <w:rFonts w:eastAsia="宋体" w:cs="Times New Roman"/>
            </w:rPr>
            <w:fldChar w:fldCharType="separate"/>
          </w:r>
          <w:r>
            <w:rPr>
              <w:rFonts w:eastAsia="宋体" w:cs="Times New Roman"/>
            </w:rPr>
            <w:t>35</w:t>
          </w:r>
          <w:r>
            <w:rPr>
              <w:rFonts w:eastAsia="宋体" w:cs="Times New Roman"/>
            </w:rPr>
            <w:fldChar w:fldCharType="end"/>
          </w:r>
          <w:r>
            <w:rPr>
              <w:rFonts w:eastAsia="宋体" w:cs="Times New Roman"/>
            </w:rPr>
            <w:fldChar w:fldCharType="end"/>
          </w:r>
        </w:p>
        <w:p>
          <w:pPr>
            <w:pStyle w:val="17"/>
            <w:tabs>
              <w:tab w:val="right" w:leader="dot" w:pos="8296"/>
            </w:tabs>
            <w:spacing w:after="156" w:afterLines="50" w:line="360" w:lineRule="auto"/>
            <w:rPr>
              <w:rFonts w:eastAsia="宋体" w:cs="Times New Roman"/>
              <w:sz w:val="22"/>
              <w:szCs w:val="24"/>
              <w14:ligatures w14:val="standardContextual"/>
            </w:rPr>
          </w:pPr>
          <w:r>
            <w:fldChar w:fldCharType="begin"/>
          </w:r>
          <w:r>
            <w:instrText xml:space="preserve"> HYPERLINK \l "_Toc237864872" </w:instrText>
          </w:r>
          <w:r>
            <w:fldChar w:fldCharType="separate"/>
          </w:r>
          <w:r>
            <w:rPr>
              <w:rStyle w:val="25"/>
              <w:rFonts w:eastAsia="宋体" w:cs="Times New Roman"/>
              <w:b/>
              <w:bCs/>
              <w:snapToGrid w:val="0"/>
              <w:kern w:val="144"/>
            </w:rPr>
            <w:t>附表</w:t>
          </w:r>
          <w:r>
            <w:rPr>
              <w:rFonts w:eastAsia="宋体" w:cs="Times New Roman"/>
            </w:rPr>
            <w:tab/>
          </w:r>
          <w:r>
            <w:rPr>
              <w:rFonts w:eastAsia="宋体" w:cs="Times New Roman"/>
            </w:rPr>
            <w:fldChar w:fldCharType="begin"/>
          </w:r>
          <w:r>
            <w:rPr>
              <w:rFonts w:eastAsia="宋体" w:cs="Times New Roman"/>
            </w:rPr>
            <w:instrText xml:space="preserve"> PAGEREF _Toc237864872 \h </w:instrText>
          </w:r>
          <w:r>
            <w:rPr>
              <w:rFonts w:eastAsia="宋体" w:cs="Times New Roman"/>
            </w:rPr>
            <w:fldChar w:fldCharType="separate"/>
          </w:r>
          <w:r>
            <w:rPr>
              <w:rFonts w:eastAsia="宋体" w:cs="Times New Roman"/>
            </w:rPr>
            <w:t>38</w:t>
          </w:r>
          <w:r>
            <w:rPr>
              <w:rFonts w:eastAsia="宋体" w:cs="Times New Roman"/>
            </w:rPr>
            <w:fldChar w:fldCharType="end"/>
          </w:r>
          <w:r>
            <w:rPr>
              <w:rFonts w:eastAsia="宋体" w:cs="Times New Roman"/>
            </w:rPr>
            <w:fldChar w:fldCharType="end"/>
          </w:r>
        </w:p>
        <w:p>
          <w:pPr>
            <w:spacing w:after="156" w:afterLines="50" w:line="360" w:lineRule="auto"/>
          </w:pPr>
          <w:r>
            <w:rPr>
              <w:rFonts w:cs="Times New Roman"/>
              <w:b/>
              <w:bCs/>
              <w:lang w:val="zh-CN"/>
            </w:rPr>
            <w:fldChar w:fldCharType="end"/>
          </w:r>
        </w:p>
      </w:sdtContent>
    </w:sdt>
    <w:p>
      <w:pPr>
        <w:spacing w:line="360" w:lineRule="auto"/>
        <w:ind w:firstLine="480" w:firstLineChars="200"/>
        <w:jc w:val="left"/>
        <w:rPr>
          <w:szCs w:val="24"/>
        </w:rPr>
      </w:pPr>
    </w:p>
    <w:p>
      <w:pPr>
        <w:spacing w:line="360" w:lineRule="auto"/>
        <w:ind w:firstLine="480" w:firstLineChars="200"/>
        <w:jc w:val="left"/>
        <w:rPr>
          <w:szCs w:val="24"/>
        </w:rPr>
      </w:pPr>
      <w:r>
        <w:rPr>
          <w:szCs w:val="24"/>
        </w:rPr>
        <w:br w:type="page"/>
      </w:r>
    </w:p>
    <w:p>
      <w:pPr>
        <w:spacing w:after="156" w:afterLines="50" w:line="360" w:lineRule="auto"/>
        <w:jc w:val="center"/>
        <w:outlineLvl w:val="0"/>
        <w:rPr>
          <w:rFonts w:hint="eastAsia" w:ascii="黑体" w:hAnsi="黑体" w:eastAsia="黑体"/>
          <w:sz w:val="32"/>
          <w:szCs w:val="32"/>
        </w:rPr>
      </w:pPr>
      <w:bookmarkStart w:id="1" w:name="_Toc237864814"/>
      <w:r>
        <w:rPr>
          <w:rFonts w:hint="eastAsia" w:ascii="黑体" w:hAnsi="黑体" w:eastAsia="黑体"/>
          <w:sz w:val="32"/>
          <w:szCs w:val="32"/>
        </w:rPr>
        <w:t>释 义</w:t>
      </w:r>
      <w:bookmarkEnd w:id="1"/>
    </w:p>
    <w:p>
      <w:pPr>
        <w:spacing w:line="360" w:lineRule="auto"/>
        <w:ind w:firstLine="480" w:firstLineChars="200"/>
        <w:jc w:val="left"/>
        <w:rPr>
          <w:szCs w:val="24"/>
        </w:rPr>
      </w:pPr>
      <w:r>
        <w:rPr>
          <w:rFonts w:hint="eastAsia"/>
          <w:szCs w:val="24"/>
        </w:rPr>
        <w:t>本报告书中，除非文意另有说明，下列词语或简称具有如下含义：</w:t>
      </w:r>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758"/>
        <w:gridCol w:w="632"/>
        <w:gridCol w:w="48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center"/>
              <w:rPr>
                <w:b/>
                <w:bCs/>
                <w:sz w:val="21"/>
              </w:rPr>
            </w:pPr>
            <w:r>
              <w:rPr>
                <w:rFonts w:hint="eastAsia"/>
                <w:b/>
                <w:bCs/>
                <w:sz w:val="21"/>
              </w:rPr>
              <w:t>释义项</w:t>
            </w:r>
          </w:p>
        </w:tc>
        <w:tc>
          <w:tcPr>
            <w:tcW w:w="632" w:type="dxa"/>
            <w:vAlign w:val="center"/>
          </w:tcPr>
          <w:p>
            <w:pPr>
              <w:jc w:val="center"/>
              <w:rPr>
                <w:b/>
                <w:bCs/>
                <w:sz w:val="21"/>
              </w:rPr>
            </w:pPr>
            <w:r>
              <w:rPr>
                <w:rFonts w:hint="eastAsia"/>
                <w:b/>
                <w:bCs/>
                <w:sz w:val="21"/>
              </w:rPr>
              <w:t>指</w:t>
            </w:r>
          </w:p>
        </w:tc>
        <w:tc>
          <w:tcPr>
            <w:tcW w:w="4886" w:type="dxa"/>
            <w:vAlign w:val="center"/>
          </w:tcPr>
          <w:p>
            <w:pPr>
              <w:jc w:val="center"/>
              <w:rPr>
                <w:b/>
                <w:bCs/>
                <w:sz w:val="21"/>
              </w:rPr>
            </w:pPr>
            <w:r>
              <w:rPr>
                <w:rFonts w:hint="eastAsia"/>
                <w:b/>
                <w:bCs/>
                <w:sz w:val="21"/>
              </w:rPr>
              <w:t>释义内容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rFonts w:hint="eastAsia" w:eastAsia="宋体"/>
                <w:sz w:val="21"/>
                <w:lang w:eastAsia="zh-CN"/>
              </w:rPr>
            </w:pPr>
            <w:r>
              <w:rPr>
                <w:rFonts w:hint="eastAsia"/>
                <w:sz w:val="21"/>
              </w:rPr>
              <w:t>紫金银行、上市公司</w:t>
            </w:r>
            <w:r>
              <w:rPr>
                <w:rFonts w:hint="eastAsia"/>
                <w:sz w:val="21"/>
                <w:lang w:eastAsia="zh-CN"/>
              </w:rPr>
              <w:t>、公司</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江苏紫金农村商业银行股份有限公司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南京市国资委、市国资委</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南京市人民政府国有资产监督管理委员会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信息披露义务人、南京市国资集团、国资集团</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南京市国有资产投资管理控股（集团）有限责任公司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紫金集团</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南京紫金投资集团有限责任公司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城建集团</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南京市城市建设投资控股（集团）有限责任公司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创投集团</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南京市创新投资集团有限责任公司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交通集团</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南京市交通建设投资控股（集团）有限责任公司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东南集团</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南京东南国资投资集团有限责任公司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河西国资控股</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南京市河西新城区国有资产经营控股（集团）有限责任公司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《公司法》</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《中华人民共和国公司法》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《证券法》</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《中华人民共和国证券法》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《收购管理办法》</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《上市公司收购管理办法》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《准则第15号》</w:t>
            </w:r>
          </w:p>
        </w:tc>
        <w:tc>
          <w:tcPr>
            <w:tcW w:w="632" w:type="dxa"/>
            <w:vAlign w:val="center"/>
          </w:tcPr>
          <w:p>
            <w:pPr>
              <w:jc w:val="center"/>
              <w:rPr>
                <w:sz w:val="21"/>
              </w:rPr>
            </w:pPr>
            <w:r>
              <w:rPr>
                <w:rFonts w:hint="eastAsia"/>
                <w:sz w:val="21"/>
              </w:rPr>
              <w:t>指</w:t>
            </w:r>
          </w:p>
        </w:tc>
        <w:tc>
          <w:tcPr>
            <w:tcW w:w="4886" w:type="dxa"/>
            <w:vAlign w:val="center"/>
          </w:tcPr>
          <w:p>
            <w:pPr>
              <w:rPr>
                <w:sz w:val="21"/>
              </w:rPr>
            </w:pPr>
            <w:r>
              <w:rPr>
                <w:rFonts w:hint="eastAsia"/>
                <w:sz w:val="21"/>
              </w:rPr>
              <w:t>《公开发行证券的公司信息披露内容与格式准则15号——</w:t>
            </w:r>
            <w:r>
              <w:rPr>
                <w:sz w:val="21"/>
              </w:rPr>
              <w:t>权益变动报告书</w:t>
            </w:r>
            <w:r>
              <w:rPr>
                <w:rFonts w:hint="eastAsia"/>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《上市规则》</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《上海证券交易所股票上市规则》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本报告书、权益变动报告书</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江苏紫金农村商业银行股份有限公司详式权益变动报告书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中国证监会、证监会</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中国证券监督管理委员会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中国结算</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sz w:val="21"/>
              </w:rPr>
              <w:t>中国证券登记结算有限责任公司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最近三年</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2023年度、2024年度、2025年度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最近两年</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2024年度、2025年度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758" w:type="dxa"/>
            <w:vAlign w:val="center"/>
          </w:tcPr>
          <w:p>
            <w:pPr>
              <w:jc w:val="left"/>
              <w:rPr>
                <w:sz w:val="21"/>
              </w:rPr>
            </w:pPr>
            <w:r>
              <w:rPr>
                <w:rFonts w:hint="eastAsia"/>
                <w:sz w:val="21"/>
              </w:rPr>
              <w:t>元、万元</w:t>
            </w:r>
          </w:p>
        </w:tc>
        <w:tc>
          <w:tcPr>
            <w:tcW w:w="632" w:type="dxa"/>
            <w:vAlign w:val="center"/>
          </w:tcPr>
          <w:p>
            <w:pPr>
              <w:jc w:val="center"/>
              <w:rPr>
                <w:sz w:val="21"/>
              </w:rPr>
            </w:pPr>
            <w:r>
              <w:rPr>
                <w:rFonts w:hint="eastAsia"/>
                <w:sz w:val="21"/>
              </w:rPr>
              <w:t>指</w:t>
            </w:r>
          </w:p>
        </w:tc>
        <w:tc>
          <w:tcPr>
            <w:tcW w:w="4886" w:type="dxa"/>
            <w:vAlign w:val="center"/>
          </w:tcPr>
          <w:p>
            <w:pPr>
              <w:jc w:val="left"/>
              <w:rPr>
                <w:sz w:val="21"/>
              </w:rPr>
            </w:pPr>
            <w:r>
              <w:rPr>
                <w:rFonts w:hint="eastAsia"/>
                <w:sz w:val="21"/>
              </w:rPr>
              <w:t>人民币元、人民币万元</w:t>
            </w:r>
          </w:p>
        </w:tc>
      </w:tr>
    </w:tbl>
    <w:p>
      <w:pPr>
        <w:spacing w:line="360" w:lineRule="auto"/>
        <w:jc w:val="left"/>
        <w:rPr>
          <w:sz w:val="21"/>
        </w:rPr>
      </w:pPr>
      <w:r>
        <w:rPr>
          <w:sz w:val="21"/>
        </w:rPr>
        <w:t>注：本报告书中若出现总数与各分项数值之和尾数不符的情况，均为四舍五入原因造成。</w:t>
      </w:r>
    </w:p>
    <w:p>
      <w:pPr>
        <w:spacing w:line="360" w:lineRule="auto"/>
        <w:ind w:firstLine="480" w:firstLineChars="200"/>
        <w:jc w:val="left"/>
        <w:rPr>
          <w:szCs w:val="24"/>
        </w:rPr>
      </w:pPr>
    </w:p>
    <w:p>
      <w:pPr>
        <w:spacing w:line="360" w:lineRule="auto"/>
        <w:ind w:firstLine="480" w:firstLineChars="200"/>
        <w:jc w:val="left"/>
        <w:rPr>
          <w:szCs w:val="24"/>
        </w:rPr>
        <w:sectPr>
          <w:headerReference r:id="rId4" w:type="default"/>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2" w:name="_Toc237864815"/>
      <w:r>
        <w:rPr>
          <w:rFonts w:hint="eastAsia" w:ascii="黑体" w:hAnsi="黑体" w:eastAsia="黑体"/>
          <w:sz w:val="32"/>
          <w:szCs w:val="32"/>
        </w:rPr>
        <w:t>第一节  信息披露义务人介绍</w:t>
      </w:r>
      <w:bookmarkEnd w:id="2"/>
    </w:p>
    <w:p>
      <w:pPr>
        <w:spacing w:after="156" w:afterLines="50" w:line="360" w:lineRule="auto"/>
        <w:ind w:firstLine="560" w:firstLineChars="200"/>
        <w:outlineLvl w:val="1"/>
        <w:rPr>
          <w:rFonts w:hint="eastAsia" w:ascii="黑体" w:hAnsi="黑体" w:eastAsia="黑体"/>
          <w:sz w:val="28"/>
          <w:szCs w:val="28"/>
        </w:rPr>
      </w:pPr>
      <w:bookmarkStart w:id="3" w:name="_Toc237864816"/>
      <w:bookmarkStart w:id="4" w:name="_Toc237459752"/>
      <w:bookmarkStart w:id="5" w:name="_Toc237372059"/>
      <w:bookmarkStart w:id="6" w:name="_Toc237599423"/>
      <w:bookmarkStart w:id="7" w:name="_Toc237864376"/>
      <w:r>
        <w:rPr>
          <w:rFonts w:hint="eastAsia" w:ascii="黑体" w:hAnsi="黑体" w:eastAsia="黑体"/>
          <w:sz w:val="28"/>
          <w:szCs w:val="28"/>
        </w:rPr>
        <w:t>一、信息披露义务人基本情况</w:t>
      </w:r>
      <w:bookmarkEnd w:id="3"/>
      <w:bookmarkEnd w:id="4"/>
      <w:bookmarkEnd w:id="5"/>
      <w:bookmarkEnd w:id="6"/>
      <w:bookmarkEnd w:id="7"/>
    </w:p>
    <w:p>
      <w:pPr>
        <w:spacing w:after="156" w:afterLines="50" w:line="360" w:lineRule="auto"/>
        <w:ind w:firstLine="480" w:firstLineChars="200"/>
        <w:rPr>
          <w:szCs w:val="24"/>
        </w:rPr>
      </w:pPr>
      <w:r>
        <w:rPr>
          <w:rFonts w:hint="eastAsia"/>
          <w:szCs w:val="24"/>
        </w:rPr>
        <w:t>截至本报告书签署日，信息披露义务人的基本情况如下：</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80"/>
        <w:gridCol w:w="3170"/>
        <w:gridCol w:w="317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jc w:val="center"/>
              <w:rPr>
                <w:rFonts w:cs="Times New Roman"/>
                <w:b/>
                <w:bCs/>
                <w:sz w:val="21"/>
              </w:rPr>
            </w:pPr>
            <w:r>
              <w:rPr>
                <w:rFonts w:hint="eastAsia" w:cs="Times New Roman"/>
                <w:b/>
                <w:bCs/>
                <w:sz w:val="21"/>
              </w:rPr>
              <w:t>企业</w:t>
            </w:r>
            <w:r>
              <w:rPr>
                <w:rFonts w:cs="Times New Roman"/>
                <w:b/>
                <w:bCs/>
                <w:sz w:val="21"/>
              </w:rPr>
              <w:t>名称</w:t>
            </w:r>
          </w:p>
        </w:tc>
        <w:tc>
          <w:tcPr>
            <w:tcW w:w="3721" w:type="pct"/>
            <w:gridSpan w:val="2"/>
            <w:vAlign w:val="center"/>
          </w:tcPr>
          <w:p>
            <w:pPr>
              <w:rPr>
                <w:rFonts w:cs="Times New Roman"/>
                <w:sz w:val="21"/>
              </w:rPr>
            </w:pPr>
            <w:r>
              <w:rPr>
                <w:rFonts w:hint="eastAsia" w:cs="Times New Roman"/>
                <w:sz w:val="21"/>
              </w:rPr>
              <w:t>南京市国有资产投资管理控股（集团）有限责任公司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hint="eastAsia" w:cs="Times New Roman"/>
                <w:b/>
                <w:bCs/>
                <w:sz w:val="21"/>
              </w:rPr>
              <w:t>企业</w:t>
            </w:r>
            <w:r>
              <w:rPr>
                <w:rFonts w:cs="Times New Roman"/>
                <w:b/>
                <w:bCs/>
                <w:sz w:val="21"/>
              </w:rPr>
              <w:t>类型</w:t>
            </w:r>
          </w:p>
        </w:tc>
        <w:tc>
          <w:tcPr>
            <w:tcW w:w="3721" w:type="pct"/>
            <w:gridSpan w:val="2"/>
            <w:vAlign w:val="center"/>
          </w:tcPr>
          <w:p>
            <w:pPr>
              <w:snapToGrid w:val="0"/>
              <w:rPr>
                <w:rFonts w:cs="Times New Roman"/>
                <w:sz w:val="21"/>
              </w:rPr>
            </w:pPr>
            <w:r>
              <w:rPr>
                <w:rFonts w:cs="Times New Roman"/>
                <w:sz w:val="21"/>
              </w:rPr>
              <w:t>有限责任公司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注册地址</w:t>
            </w:r>
          </w:p>
        </w:tc>
        <w:tc>
          <w:tcPr>
            <w:tcW w:w="3721" w:type="pct"/>
            <w:gridSpan w:val="2"/>
            <w:vAlign w:val="center"/>
          </w:tcPr>
          <w:p>
            <w:pPr>
              <w:snapToGrid w:val="0"/>
              <w:rPr>
                <w:rFonts w:cs="Times New Roman"/>
                <w:sz w:val="21"/>
              </w:rPr>
            </w:pPr>
            <w:r>
              <w:rPr>
                <w:rFonts w:hint="eastAsia" w:cs="Times New Roman"/>
                <w:sz w:val="21"/>
              </w:rPr>
              <w:t>南京市雨花台区玉兰路8号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法定代表人</w:t>
            </w:r>
          </w:p>
        </w:tc>
        <w:tc>
          <w:tcPr>
            <w:tcW w:w="3721" w:type="pct"/>
            <w:gridSpan w:val="2"/>
            <w:vAlign w:val="center"/>
          </w:tcPr>
          <w:p>
            <w:pPr>
              <w:snapToGrid w:val="0"/>
              <w:rPr>
                <w:rFonts w:cs="Times New Roman"/>
                <w:sz w:val="21"/>
              </w:rPr>
            </w:pPr>
            <w:r>
              <w:rPr>
                <w:rFonts w:hint="eastAsia" w:cs="Times New Roman"/>
                <w:sz w:val="21"/>
              </w:rPr>
              <w:t>李滨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注册资本</w:t>
            </w:r>
          </w:p>
        </w:tc>
        <w:tc>
          <w:tcPr>
            <w:tcW w:w="3721" w:type="pct"/>
            <w:gridSpan w:val="2"/>
            <w:vAlign w:val="center"/>
          </w:tcPr>
          <w:p>
            <w:pPr>
              <w:snapToGrid w:val="0"/>
              <w:rPr>
                <w:rFonts w:cs="Times New Roman"/>
                <w:sz w:val="21"/>
              </w:rPr>
            </w:pPr>
            <w:r>
              <w:rPr>
                <w:rFonts w:hint="eastAsia" w:cs="Times New Roman"/>
                <w:sz w:val="21"/>
              </w:rPr>
              <w:t>544,191.66万元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统一社会信用代码</w:t>
            </w:r>
          </w:p>
        </w:tc>
        <w:tc>
          <w:tcPr>
            <w:tcW w:w="3721" w:type="pct"/>
            <w:gridSpan w:val="2"/>
            <w:vAlign w:val="center"/>
          </w:tcPr>
          <w:p>
            <w:pPr>
              <w:snapToGrid w:val="0"/>
              <w:rPr>
                <w:rFonts w:cs="Times New Roman"/>
                <w:sz w:val="21"/>
              </w:rPr>
            </w:pPr>
            <w:r>
              <w:rPr>
                <w:rFonts w:cs="Times New Roman"/>
                <w:sz w:val="21"/>
              </w:rPr>
              <w:t>913201007423563481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成立时间</w:t>
            </w:r>
          </w:p>
        </w:tc>
        <w:tc>
          <w:tcPr>
            <w:tcW w:w="3721" w:type="pct"/>
            <w:gridSpan w:val="2"/>
            <w:vAlign w:val="center"/>
          </w:tcPr>
          <w:p>
            <w:pPr>
              <w:snapToGrid w:val="0"/>
              <w:rPr>
                <w:rFonts w:cs="Times New Roman"/>
                <w:sz w:val="21"/>
              </w:rPr>
            </w:pPr>
            <w:r>
              <w:rPr>
                <w:rFonts w:hint="eastAsia" w:cs="Times New Roman"/>
                <w:sz w:val="21"/>
              </w:rPr>
              <w:t>2002年9月3日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经营期限</w:t>
            </w:r>
          </w:p>
        </w:tc>
        <w:tc>
          <w:tcPr>
            <w:tcW w:w="3721" w:type="pct"/>
            <w:gridSpan w:val="2"/>
            <w:vAlign w:val="center"/>
          </w:tcPr>
          <w:p>
            <w:pPr>
              <w:snapToGrid w:val="0"/>
              <w:rPr>
                <w:rFonts w:cs="Times New Roman"/>
                <w:sz w:val="21"/>
              </w:rPr>
            </w:pPr>
            <w:r>
              <w:rPr>
                <w:rFonts w:hint="eastAsia" w:cs="Times New Roman"/>
                <w:sz w:val="21"/>
              </w:rPr>
              <w:t>2002年9月3日</w:t>
            </w:r>
            <w:r>
              <w:rPr>
                <w:rFonts w:cs="Times New Roman"/>
                <w:sz w:val="21"/>
              </w:rPr>
              <w:t>至无固定期限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cs="Times New Roman"/>
                <w:b/>
                <w:bCs/>
                <w:sz w:val="21"/>
              </w:rPr>
              <w:t>经营范围</w:t>
            </w:r>
          </w:p>
        </w:tc>
        <w:tc>
          <w:tcPr>
            <w:tcW w:w="3721" w:type="pct"/>
            <w:gridSpan w:val="2"/>
            <w:vAlign w:val="center"/>
          </w:tcPr>
          <w:p>
            <w:pPr>
              <w:snapToGrid w:val="0"/>
              <w:rPr>
                <w:rFonts w:cs="Times New Roman"/>
                <w:sz w:val="21"/>
              </w:rPr>
            </w:pPr>
            <w:r>
              <w:rPr>
                <w:rFonts w:hint="eastAsia" w:cs="Times New Roman"/>
                <w:sz w:val="21"/>
              </w:rPr>
              <w:t>授权资产的营运与监管、资本运营、资产委托经营、产权经营、项目评估分析、风险投资、实业投资、项目开发、物业管理、不良资产处置、债权清收、财务顾问及其他按法律规定可以从事的和市政府委托的相关经营业务。（依法须经批准的项目，经相关部门批准后方可开展经营活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 w:hRule="atLeast"/>
          <w:jc w:val="center"/>
        </w:trPr>
        <w:tc>
          <w:tcPr>
            <w:tcW w:w="1279" w:type="pct"/>
            <w:vMerge w:val="restart"/>
            <w:vAlign w:val="center"/>
          </w:tcPr>
          <w:p>
            <w:pPr>
              <w:snapToGrid w:val="0"/>
              <w:jc w:val="center"/>
              <w:rPr>
                <w:rFonts w:cs="Times New Roman"/>
                <w:b/>
                <w:bCs/>
                <w:sz w:val="21"/>
              </w:rPr>
            </w:pPr>
            <w:r>
              <w:rPr>
                <w:rFonts w:hint="eastAsia" w:cs="Times New Roman"/>
                <w:b/>
                <w:bCs/>
                <w:sz w:val="21"/>
              </w:rPr>
              <w:t>股东情况</w:t>
            </w:r>
          </w:p>
        </w:tc>
        <w:tc>
          <w:tcPr>
            <w:tcW w:w="1860" w:type="pct"/>
            <w:vAlign w:val="center"/>
          </w:tcPr>
          <w:p>
            <w:pPr>
              <w:snapToGrid w:val="0"/>
              <w:jc w:val="center"/>
              <w:rPr>
                <w:rFonts w:cs="Times New Roman"/>
                <w:b/>
                <w:bCs/>
                <w:sz w:val="21"/>
              </w:rPr>
            </w:pPr>
            <w:r>
              <w:rPr>
                <w:rFonts w:hint="eastAsia" w:cs="Times New Roman"/>
                <w:b/>
                <w:bCs/>
                <w:sz w:val="21"/>
              </w:rPr>
              <w:t>股东名称</w:t>
            </w:r>
          </w:p>
        </w:tc>
        <w:tc>
          <w:tcPr>
            <w:tcW w:w="1861" w:type="pct"/>
            <w:vAlign w:val="center"/>
          </w:tcPr>
          <w:p>
            <w:pPr>
              <w:snapToGrid w:val="0"/>
              <w:jc w:val="center"/>
              <w:rPr>
                <w:rFonts w:cs="Times New Roman"/>
                <w:b/>
                <w:bCs/>
                <w:sz w:val="21"/>
              </w:rPr>
            </w:pPr>
            <w:r>
              <w:rPr>
                <w:rFonts w:hint="eastAsia" w:cs="Times New Roman"/>
                <w:b/>
                <w:bCs/>
                <w:sz w:val="21"/>
              </w:rPr>
              <w:t>持股比例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 w:hRule="atLeast"/>
          <w:jc w:val="center"/>
        </w:trPr>
        <w:tc>
          <w:tcPr>
            <w:tcW w:w="1279" w:type="pct"/>
            <w:vMerge w:val="continue"/>
            <w:vAlign w:val="center"/>
          </w:tcPr>
          <w:p>
            <w:pPr>
              <w:snapToGrid w:val="0"/>
              <w:jc w:val="center"/>
              <w:rPr>
                <w:rFonts w:cs="Times New Roman"/>
                <w:b/>
                <w:bCs/>
                <w:sz w:val="21"/>
              </w:rPr>
            </w:pPr>
          </w:p>
        </w:tc>
        <w:tc>
          <w:tcPr>
            <w:tcW w:w="1860" w:type="pct"/>
            <w:vAlign w:val="center"/>
          </w:tcPr>
          <w:p>
            <w:pPr>
              <w:snapToGrid w:val="0"/>
              <w:jc w:val="center"/>
              <w:rPr>
                <w:rFonts w:cs="Times New Roman"/>
                <w:sz w:val="21"/>
              </w:rPr>
            </w:pPr>
            <w:r>
              <w:rPr>
                <w:rFonts w:hint="eastAsia" w:cs="Times New Roman"/>
                <w:sz w:val="21"/>
              </w:rPr>
              <w:t>南京市国资委</w:t>
            </w:r>
          </w:p>
        </w:tc>
        <w:tc>
          <w:tcPr>
            <w:tcW w:w="1861" w:type="pct"/>
            <w:vAlign w:val="center"/>
          </w:tcPr>
          <w:p>
            <w:pPr>
              <w:snapToGrid w:val="0"/>
              <w:jc w:val="right"/>
              <w:rPr>
                <w:rFonts w:cs="Times New Roman"/>
                <w:sz w:val="21"/>
              </w:rPr>
            </w:pPr>
            <w:r>
              <w:rPr>
                <w:rFonts w:hint="eastAsia" w:cs="Times New Roman"/>
                <w:sz w:val="21"/>
              </w:rPr>
              <w:t>90.81%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2" w:hRule="atLeast"/>
          <w:jc w:val="center"/>
        </w:trPr>
        <w:tc>
          <w:tcPr>
            <w:tcW w:w="1279" w:type="pct"/>
            <w:vMerge w:val="continue"/>
            <w:vAlign w:val="center"/>
          </w:tcPr>
          <w:p>
            <w:pPr>
              <w:snapToGrid w:val="0"/>
              <w:jc w:val="center"/>
              <w:rPr>
                <w:rFonts w:cs="Times New Roman"/>
                <w:b/>
                <w:bCs/>
                <w:sz w:val="21"/>
              </w:rPr>
            </w:pPr>
          </w:p>
        </w:tc>
        <w:tc>
          <w:tcPr>
            <w:tcW w:w="1860" w:type="pct"/>
            <w:vAlign w:val="center"/>
          </w:tcPr>
          <w:p>
            <w:pPr>
              <w:snapToGrid w:val="0"/>
              <w:jc w:val="center"/>
              <w:rPr>
                <w:rFonts w:cs="Times New Roman"/>
                <w:sz w:val="21"/>
              </w:rPr>
            </w:pPr>
            <w:r>
              <w:rPr>
                <w:rFonts w:hint="eastAsia" w:cs="Times New Roman"/>
                <w:sz w:val="21"/>
              </w:rPr>
              <w:t>江苏省财政厅</w:t>
            </w:r>
          </w:p>
        </w:tc>
        <w:tc>
          <w:tcPr>
            <w:tcW w:w="1861" w:type="pct"/>
            <w:vAlign w:val="center"/>
          </w:tcPr>
          <w:p>
            <w:pPr>
              <w:snapToGrid w:val="0"/>
              <w:jc w:val="right"/>
              <w:rPr>
                <w:rFonts w:cs="Times New Roman"/>
                <w:sz w:val="21"/>
              </w:rPr>
            </w:pPr>
            <w:r>
              <w:rPr>
                <w:rFonts w:hint="eastAsia" w:cs="Times New Roman"/>
                <w:sz w:val="21"/>
              </w:rPr>
              <w:t>9.19%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hint="eastAsia" w:cs="Times New Roman"/>
                <w:b/>
                <w:bCs/>
                <w:sz w:val="21"/>
              </w:rPr>
              <w:t>联系地址</w:t>
            </w:r>
          </w:p>
        </w:tc>
        <w:tc>
          <w:tcPr>
            <w:tcW w:w="3721" w:type="pct"/>
            <w:gridSpan w:val="2"/>
            <w:vAlign w:val="center"/>
          </w:tcPr>
          <w:p>
            <w:pPr>
              <w:snapToGrid w:val="0"/>
              <w:rPr>
                <w:rFonts w:cs="Times New Roman"/>
                <w:sz w:val="21"/>
              </w:rPr>
            </w:pPr>
            <w:r>
              <w:rPr>
                <w:rFonts w:hint="eastAsia" w:cs="Times New Roman"/>
                <w:sz w:val="21"/>
              </w:rPr>
              <w:t>南京市雨花台区玉兰路8号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9" w:type="pct"/>
            <w:vAlign w:val="center"/>
          </w:tcPr>
          <w:p>
            <w:pPr>
              <w:snapToGrid w:val="0"/>
              <w:jc w:val="center"/>
              <w:rPr>
                <w:rFonts w:cs="Times New Roman"/>
                <w:b/>
                <w:bCs/>
                <w:sz w:val="21"/>
              </w:rPr>
            </w:pPr>
            <w:r>
              <w:rPr>
                <w:rFonts w:hint="eastAsia" w:cs="Times New Roman"/>
                <w:b/>
                <w:bCs/>
                <w:sz w:val="21"/>
              </w:rPr>
              <w:t>联系电话</w:t>
            </w:r>
          </w:p>
        </w:tc>
        <w:tc>
          <w:tcPr>
            <w:tcW w:w="3721" w:type="pct"/>
            <w:gridSpan w:val="2"/>
            <w:vAlign w:val="center"/>
          </w:tcPr>
          <w:p>
            <w:pPr>
              <w:snapToGrid w:val="0"/>
              <w:rPr>
                <w:rFonts w:cs="Times New Roman"/>
                <w:sz w:val="21"/>
              </w:rPr>
            </w:pPr>
            <w:r>
              <w:rPr>
                <w:rFonts w:cs="Times New Roman"/>
                <w:sz w:val="21"/>
              </w:rPr>
              <w:t>025-865796</w:t>
            </w:r>
            <w:r>
              <w:rPr>
                <w:rFonts w:hint="eastAsia" w:cs="Times New Roman"/>
                <w:sz w:val="21"/>
              </w:rPr>
              <w:t>78</w:t>
            </w:r>
          </w:p>
        </w:tc>
      </w:tr>
    </w:tbl>
    <w:p>
      <w:pPr>
        <w:spacing w:before="156" w:beforeLines="50" w:after="156" w:afterLines="50" w:line="360" w:lineRule="auto"/>
        <w:ind w:firstLine="560" w:firstLineChars="200"/>
        <w:outlineLvl w:val="1"/>
        <w:rPr>
          <w:rFonts w:hint="eastAsia" w:ascii="黑体" w:hAnsi="黑体" w:eastAsia="黑体"/>
          <w:sz w:val="28"/>
          <w:szCs w:val="28"/>
        </w:rPr>
      </w:pPr>
      <w:bookmarkStart w:id="8" w:name="_Toc237864377"/>
      <w:bookmarkStart w:id="9" w:name="_Toc237864817"/>
      <w:bookmarkStart w:id="10" w:name="_Toc237599424"/>
      <w:bookmarkStart w:id="11" w:name="_Toc237372060"/>
      <w:bookmarkStart w:id="12" w:name="_Toc237459753"/>
      <w:r>
        <w:rPr>
          <w:rFonts w:hint="eastAsia" w:ascii="黑体" w:hAnsi="黑体" w:eastAsia="黑体"/>
          <w:sz w:val="28"/>
          <w:szCs w:val="28"/>
        </w:rPr>
        <w:t>二、信息披露义务人控股股东及实际控制人的情况</w:t>
      </w:r>
      <w:bookmarkEnd w:id="8"/>
      <w:bookmarkEnd w:id="9"/>
      <w:bookmarkEnd w:id="10"/>
      <w:bookmarkEnd w:id="11"/>
      <w:bookmarkEnd w:id="12"/>
    </w:p>
    <w:p>
      <w:pPr>
        <w:spacing w:after="156" w:afterLines="50" w:line="360" w:lineRule="auto"/>
        <w:ind w:firstLine="480" w:firstLineChars="200"/>
        <w:outlineLvl w:val="2"/>
        <w:rPr>
          <w:rFonts w:hint="eastAsia" w:ascii="黑体" w:hAnsi="黑体" w:eastAsia="黑体"/>
          <w:szCs w:val="24"/>
        </w:rPr>
      </w:pPr>
      <w:bookmarkStart w:id="13" w:name="_Toc237372061"/>
      <w:bookmarkStart w:id="14" w:name="_Toc237459754"/>
      <w:bookmarkStart w:id="15" w:name="_Toc237864818"/>
      <w:bookmarkStart w:id="16" w:name="_Toc237864378"/>
      <w:bookmarkStart w:id="17" w:name="_Toc237599425"/>
      <w:r>
        <w:rPr>
          <w:rFonts w:hint="eastAsia" w:ascii="黑体" w:hAnsi="黑体" w:eastAsia="黑体"/>
          <w:szCs w:val="24"/>
        </w:rPr>
        <w:t>（一）信息披露义务人股权控制关系</w:t>
      </w:r>
      <w:bookmarkEnd w:id="13"/>
      <w:bookmarkEnd w:id="14"/>
      <w:bookmarkEnd w:id="15"/>
      <w:bookmarkEnd w:id="16"/>
      <w:bookmarkEnd w:id="17"/>
    </w:p>
    <w:p>
      <w:pPr>
        <w:spacing w:after="156" w:afterLines="50" w:line="360" w:lineRule="auto"/>
        <w:ind w:firstLine="482" w:firstLineChars="200"/>
        <w:rPr>
          <w:b/>
          <w:bCs/>
          <w:szCs w:val="24"/>
        </w:rPr>
      </w:pPr>
      <w:r>
        <w:rPr>
          <w:rFonts w:hint="eastAsia"/>
          <w:b/>
          <w:bCs/>
          <w:szCs w:val="24"/>
        </w:rPr>
        <w:t>1、信息披露义务人的股东及其出资情况</w:t>
      </w:r>
    </w:p>
    <w:p>
      <w:pPr>
        <w:spacing w:after="156" w:afterLines="50" w:line="360" w:lineRule="auto"/>
        <w:ind w:firstLine="480" w:firstLineChars="200"/>
        <w:rPr>
          <w:szCs w:val="24"/>
        </w:rPr>
      </w:pPr>
      <w:r>
        <w:rPr>
          <w:rFonts w:hint="eastAsia"/>
          <w:szCs w:val="24"/>
        </w:rPr>
        <w:t>截至本报告书签署日，信息披露义务人的股东及其出资情况如下所示：</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4"/>
        <w:gridCol w:w="3545"/>
        <w:gridCol w:w="2131"/>
        <w:gridCol w:w="21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9" w:type="pct"/>
            <w:vAlign w:val="center"/>
          </w:tcPr>
          <w:p>
            <w:pPr>
              <w:jc w:val="center"/>
              <w:rPr>
                <w:b/>
                <w:bCs/>
                <w:sz w:val="21"/>
              </w:rPr>
            </w:pPr>
            <w:r>
              <w:rPr>
                <w:rFonts w:hint="eastAsia"/>
                <w:b/>
                <w:bCs/>
                <w:sz w:val="21"/>
              </w:rPr>
              <w:t>序号</w:t>
            </w:r>
          </w:p>
        </w:tc>
        <w:tc>
          <w:tcPr>
            <w:tcW w:w="2080" w:type="pct"/>
            <w:vAlign w:val="center"/>
          </w:tcPr>
          <w:p>
            <w:pPr>
              <w:jc w:val="center"/>
              <w:rPr>
                <w:b/>
                <w:bCs/>
                <w:sz w:val="21"/>
              </w:rPr>
            </w:pPr>
            <w:r>
              <w:rPr>
                <w:rFonts w:hint="eastAsia"/>
                <w:b/>
                <w:bCs/>
                <w:sz w:val="21"/>
              </w:rPr>
              <w:t>股东名称</w:t>
            </w:r>
          </w:p>
        </w:tc>
        <w:tc>
          <w:tcPr>
            <w:tcW w:w="1250" w:type="pct"/>
            <w:vAlign w:val="center"/>
          </w:tcPr>
          <w:p>
            <w:pPr>
              <w:jc w:val="center"/>
              <w:rPr>
                <w:b/>
                <w:bCs/>
                <w:sz w:val="21"/>
              </w:rPr>
            </w:pPr>
            <w:r>
              <w:rPr>
                <w:rFonts w:hint="eastAsia"/>
                <w:b/>
                <w:bCs/>
                <w:sz w:val="21"/>
              </w:rPr>
              <w:t>出资额（万元）</w:t>
            </w:r>
          </w:p>
        </w:tc>
        <w:tc>
          <w:tcPr>
            <w:tcW w:w="1251" w:type="pct"/>
            <w:vAlign w:val="center"/>
          </w:tcPr>
          <w:p>
            <w:pPr>
              <w:jc w:val="center"/>
              <w:rPr>
                <w:b/>
                <w:bCs/>
                <w:sz w:val="21"/>
              </w:rPr>
            </w:pPr>
            <w:r>
              <w:rPr>
                <w:rFonts w:hint="eastAsia"/>
                <w:b/>
                <w:bCs/>
                <w:sz w:val="21"/>
              </w:rPr>
              <w:t>持股比例（%）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9" w:type="pct"/>
            <w:vAlign w:val="center"/>
          </w:tcPr>
          <w:p>
            <w:pPr>
              <w:jc w:val="center"/>
              <w:rPr>
                <w:sz w:val="21"/>
              </w:rPr>
            </w:pPr>
            <w:r>
              <w:rPr>
                <w:rFonts w:hint="eastAsia"/>
                <w:sz w:val="21"/>
              </w:rPr>
              <w:t>1</w:t>
            </w:r>
          </w:p>
        </w:tc>
        <w:tc>
          <w:tcPr>
            <w:tcW w:w="2080" w:type="pct"/>
            <w:vAlign w:val="center"/>
          </w:tcPr>
          <w:p>
            <w:pPr>
              <w:jc w:val="left"/>
              <w:rPr>
                <w:sz w:val="21"/>
              </w:rPr>
            </w:pPr>
            <w:r>
              <w:rPr>
                <w:rFonts w:hint="eastAsia"/>
                <w:sz w:val="21"/>
              </w:rPr>
              <w:t>南京市国资委</w:t>
            </w:r>
          </w:p>
        </w:tc>
        <w:tc>
          <w:tcPr>
            <w:tcW w:w="1250" w:type="pct"/>
            <w:vAlign w:val="center"/>
          </w:tcPr>
          <w:p>
            <w:pPr>
              <w:jc w:val="right"/>
              <w:rPr>
                <w:sz w:val="21"/>
              </w:rPr>
            </w:pPr>
            <w:r>
              <w:rPr>
                <w:sz w:val="21"/>
              </w:rPr>
              <w:t>494</w:t>
            </w:r>
            <w:r>
              <w:rPr>
                <w:rFonts w:hint="eastAsia"/>
                <w:sz w:val="21"/>
              </w:rPr>
              <w:t>,</w:t>
            </w:r>
            <w:r>
              <w:rPr>
                <w:sz w:val="21"/>
              </w:rPr>
              <w:t>191.66</w:t>
            </w:r>
          </w:p>
        </w:tc>
        <w:tc>
          <w:tcPr>
            <w:tcW w:w="1251" w:type="pct"/>
            <w:vAlign w:val="center"/>
          </w:tcPr>
          <w:p>
            <w:pPr>
              <w:jc w:val="right"/>
              <w:rPr>
                <w:sz w:val="21"/>
              </w:rPr>
            </w:pPr>
            <w:r>
              <w:rPr>
                <w:rFonts w:hint="eastAsia"/>
                <w:sz w:val="21"/>
              </w:rPr>
              <w:t>90.81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9" w:type="pct"/>
            <w:vAlign w:val="center"/>
          </w:tcPr>
          <w:p>
            <w:pPr>
              <w:jc w:val="center"/>
              <w:rPr>
                <w:sz w:val="21"/>
              </w:rPr>
            </w:pPr>
            <w:r>
              <w:rPr>
                <w:rFonts w:hint="eastAsia"/>
                <w:sz w:val="21"/>
              </w:rPr>
              <w:t>2</w:t>
            </w:r>
          </w:p>
        </w:tc>
        <w:tc>
          <w:tcPr>
            <w:tcW w:w="2080" w:type="pct"/>
            <w:vAlign w:val="center"/>
          </w:tcPr>
          <w:p>
            <w:pPr>
              <w:jc w:val="left"/>
              <w:rPr>
                <w:sz w:val="21"/>
              </w:rPr>
            </w:pPr>
            <w:r>
              <w:rPr>
                <w:rFonts w:hint="eastAsia"/>
                <w:sz w:val="21"/>
              </w:rPr>
              <w:t>江苏省财政厅</w:t>
            </w:r>
          </w:p>
        </w:tc>
        <w:tc>
          <w:tcPr>
            <w:tcW w:w="1250" w:type="pct"/>
            <w:vAlign w:val="center"/>
          </w:tcPr>
          <w:p>
            <w:pPr>
              <w:jc w:val="right"/>
              <w:rPr>
                <w:sz w:val="21"/>
              </w:rPr>
            </w:pPr>
            <w:r>
              <w:rPr>
                <w:sz w:val="21"/>
              </w:rPr>
              <w:t>50</w:t>
            </w:r>
            <w:r>
              <w:rPr>
                <w:rFonts w:hint="eastAsia"/>
                <w:sz w:val="21"/>
              </w:rPr>
              <w:t>,</w:t>
            </w:r>
            <w:r>
              <w:rPr>
                <w:sz w:val="21"/>
              </w:rPr>
              <w:t>00</w:t>
            </w:r>
            <w:r>
              <w:rPr>
                <w:rFonts w:hint="eastAsia"/>
                <w:sz w:val="21"/>
              </w:rPr>
              <w:t>0.00</w:t>
            </w:r>
          </w:p>
        </w:tc>
        <w:tc>
          <w:tcPr>
            <w:tcW w:w="1251" w:type="pct"/>
            <w:vAlign w:val="center"/>
          </w:tcPr>
          <w:p>
            <w:pPr>
              <w:jc w:val="right"/>
              <w:rPr>
                <w:sz w:val="21"/>
              </w:rPr>
            </w:pPr>
            <w:r>
              <w:rPr>
                <w:rFonts w:hint="eastAsia"/>
                <w:sz w:val="21"/>
              </w:rPr>
              <w:t>9.19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499" w:type="pct"/>
            <w:gridSpan w:val="2"/>
            <w:vAlign w:val="center"/>
          </w:tcPr>
          <w:p>
            <w:pPr>
              <w:jc w:val="center"/>
              <w:rPr>
                <w:b/>
                <w:bCs/>
                <w:sz w:val="21"/>
              </w:rPr>
            </w:pPr>
            <w:r>
              <w:rPr>
                <w:rFonts w:hint="eastAsia"/>
                <w:b/>
                <w:bCs/>
                <w:sz w:val="21"/>
              </w:rPr>
              <w:t>合计</w:t>
            </w:r>
          </w:p>
        </w:tc>
        <w:tc>
          <w:tcPr>
            <w:tcW w:w="1250" w:type="pct"/>
            <w:vAlign w:val="center"/>
          </w:tcPr>
          <w:p>
            <w:pPr>
              <w:jc w:val="right"/>
              <w:rPr>
                <w:b/>
                <w:bCs/>
                <w:sz w:val="21"/>
              </w:rPr>
            </w:pPr>
            <w:r>
              <w:rPr>
                <w:b/>
                <w:bCs/>
                <w:sz w:val="21"/>
              </w:rPr>
              <w:t>544</w:t>
            </w:r>
            <w:r>
              <w:rPr>
                <w:rFonts w:hint="eastAsia"/>
                <w:b/>
                <w:bCs/>
                <w:sz w:val="21"/>
              </w:rPr>
              <w:t>,</w:t>
            </w:r>
            <w:r>
              <w:rPr>
                <w:b/>
                <w:bCs/>
                <w:sz w:val="21"/>
              </w:rPr>
              <w:t>191.66</w:t>
            </w:r>
          </w:p>
        </w:tc>
        <w:tc>
          <w:tcPr>
            <w:tcW w:w="1251" w:type="pct"/>
            <w:vAlign w:val="center"/>
          </w:tcPr>
          <w:p>
            <w:pPr>
              <w:jc w:val="right"/>
              <w:rPr>
                <w:b/>
                <w:bCs/>
                <w:sz w:val="21"/>
              </w:rPr>
            </w:pPr>
            <w:r>
              <w:rPr>
                <w:rFonts w:hint="eastAsia"/>
                <w:b/>
                <w:bCs/>
                <w:sz w:val="21"/>
              </w:rPr>
              <w:t>100.00</w:t>
            </w:r>
          </w:p>
        </w:tc>
      </w:tr>
    </w:tbl>
    <w:p>
      <w:pPr>
        <w:spacing w:before="156" w:beforeLines="50" w:after="156" w:afterLines="50" w:line="360" w:lineRule="auto"/>
        <w:ind w:firstLine="482" w:firstLineChars="200"/>
        <w:rPr>
          <w:b/>
          <w:bCs/>
          <w:szCs w:val="24"/>
        </w:rPr>
      </w:pPr>
      <w:r>
        <w:rPr>
          <w:rFonts w:hint="eastAsia"/>
          <w:b/>
          <w:bCs/>
          <w:szCs w:val="24"/>
        </w:rPr>
        <w:t>2、信息披露义务人股权控制关系结构图</w:t>
      </w:r>
    </w:p>
    <w:p>
      <w:pPr>
        <w:spacing w:after="156" w:afterLines="50" w:line="360" w:lineRule="auto"/>
        <w:ind w:firstLine="480" w:firstLineChars="200"/>
        <w:rPr>
          <w:szCs w:val="24"/>
        </w:rPr>
      </w:pPr>
      <w:r>
        <w:rPr>
          <w:rFonts w:hint="eastAsia"/>
          <w:szCs w:val="24"/>
        </w:rPr>
        <w:t>截至本报告书签署日，南京市国资委直接持有南京市国资集团90.81%股份，信息披露义务人的控股股东和实际控制人为南京市国资委，信息披露义务人的股权结构如下图所示：</w:t>
      </w:r>
    </w:p>
    <w:p>
      <w:pPr>
        <w:spacing w:after="156" w:afterLines="50" w:line="360" w:lineRule="auto"/>
        <w:jc w:val="center"/>
        <w:rPr>
          <w:szCs w:val="24"/>
        </w:rPr>
      </w:pPr>
      <w:r>
        <w:drawing>
          <wp:inline distT="0" distB="0" distL="0" distR="0">
            <wp:extent cx="2976245" cy="2146935"/>
            <wp:effectExtent l="0" t="0" r="0" b="5715"/>
            <wp:docPr id="16421834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83483" name="图片 1"/>
                    <pic:cNvPicPr>
                      <a:picLocks noChangeAspect="1"/>
                    </pic:cNvPicPr>
                  </pic:nvPicPr>
                  <pic:blipFill>
                    <a:blip r:embed="rId7"/>
                    <a:stretch>
                      <a:fillRect/>
                    </a:stretch>
                  </pic:blipFill>
                  <pic:spPr>
                    <a:xfrm>
                      <a:off x="0" y="0"/>
                      <a:ext cx="2985632" cy="2153494"/>
                    </a:xfrm>
                    <a:prstGeom prst="rect">
                      <a:avLst/>
                    </a:prstGeom>
                  </pic:spPr>
                </pic:pic>
              </a:graphicData>
            </a:graphic>
          </wp:inline>
        </w:drawing>
      </w:r>
    </w:p>
    <w:p>
      <w:pPr>
        <w:spacing w:after="156" w:afterLines="50" w:line="360" w:lineRule="auto"/>
        <w:ind w:firstLine="480" w:firstLineChars="200"/>
        <w:outlineLvl w:val="2"/>
        <w:rPr>
          <w:rFonts w:hint="eastAsia" w:ascii="黑体" w:hAnsi="黑体" w:eastAsia="黑体"/>
          <w:szCs w:val="24"/>
        </w:rPr>
      </w:pPr>
      <w:bookmarkStart w:id="18" w:name="_Toc237372062"/>
      <w:bookmarkStart w:id="19" w:name="_Toc237864819"/>
      <w:bookmarkStart w:id="20" w:name="_Toc237459755"/>
      <w:bookmarkStart w:id="21" w:name="_Toc237864379"/>
      <w:bookmarkStart w:id="22" w:name="_Toc237599426"/>
      <w:r>
        <w:rPr>
          <w:rFonts w:hint="eastAsia" w:ascii="黑体" w:hAnsi="黑体" w:eastAsia="黑体"/>
          <w:szCs w:val="24"/>
        </w:rPr>
        <w:t>（二）信息披露义务人控股股东、实际控制人</w:t>
      </w:r>
      <w:bookmarkEnd w:id="18"/>
      <w:r>
        <w:rPr>
          <w:rFonts w:hint="eastAsia" w:ascii="黑体" w:hAnsi="黑体" w:eastAsia="黑体"/>
          <w:szCs w:val="24"/>
        </w:rPr>
        <w:t>的基本情况</w:t>
      </w:r>
      <w:bookmarkEnd w:id="19"/>
      <w:bookmarkEnd w:id="20"/>
      <w:bookmarkEnd w:id="21"/>
      <w:bookmarkEnd w:id="22"/>
    </w:p>
    <w:p>
      <w:pPr>
        <w:spacing w:after="156" w:afterLines="50" w:line="360" w:lineRule="auto"/>
        <w:ind w:firstLine="480" w:firstLineChars="200"/>
        <w:rPr>
          <w:szCs w:val="24"/>
        </w:rPr>
      </w:pPr>
      <w:r>
        <w:rPr>
          <w:rFonts w:hint="eastAsia"/>
          <w:szCs w:val="24"/>
        </w:rPr>
        <w:t>截至本报告书签署日，南京市国资委持有信息披露义务人南京市国资集团90.81%股权，江苏省财政厅持有信息披露义务人9.19%股权。因此，南京市国资集团的控股股东、实际控制人为南京市国资委。</w:t>
      </w:r>
    </w:p>
    <w:p>
      <w:pPr>
        <w:spacing w:after="156" w:afterLines="50" w:line="360" w:lineRule="auto"/>
        <w:ind w:firstLine="480" w:firstLineChars="200"/>
        <w:rPr>
          <w:szCs w:val="24"/>
        </w:rPr>
      </w:pPr>
      <w:r>
        <w:rPr>
          <w:rFonts w:hint="eastAsia"/>
          <w:szCs w:val="24"/>
        </w:rPr>
        <w:t>南京市国资委系南京市人民政府的直属机构，代表南京市人民政府履行出资人职责。</w:t>
      </w:r>
    </w:p>
    <w:p>
      <w:pPr>
        <w:spacing w:after="156" w:afterLines="50" w:line="360" w:lineRule="auto"/>
        <w:ind w:firstLine="480" w:firstLineChars="200"/>
        <w:outlineLvl w:val="2"/>
        <w:rPr>
          <w:rFonts w:hint="eastAsia" w:ascii="黑体" w:hAnsi="黑体" w:eastAsia="黑体"/>
          <w:szCs w:val="24"/>
        </w:rPr>
      </w:pPr>
      <w:bookmarkStart w:id="23" w:name="_Toc237372063"/>
      <w:bookmarkStart w:id="24" w:name="_Toc237599427"/>
      <w:bookmarkStart w:id="25" w:name="_Toc237864820"/>
      <w:bookmarkStart w:id="26" w:name="_Toc237459756"/>
      <w:bookmarkStart w:id="27" w:name="_Toc237864380"/>
      <w:r>
        <w:rPr>
          <w:rFonts w:hint="eastAsia" w:ascii="黑体" w:hAnsi="黑体" w:eastAsia="黑体"/>
          <w:szCs w:val="24"/>
        </w:rPr>
        <w:t>（三）信息披露义务人及其控股股东、实际控制人所控制的核心企业情况</w:t>
      </w:r>
      <w:bookmarkEnd w:id="23"/>
      <w:r>
        <w:rPr>
          <w:rFonts w:ascii="黑体" w:hAnsi="黑体" w:eastAsia="黑体"/>
          <w:szCs w:val="24"/>
        </w:rPr>
        <w:t>和核心业务情况</w:t>
      </w:r>
      <w:bookmarkEnd w:id="24"/>
      <w:bookmarkEnd w:id="25"/>
      <w:bookmarkEnd w:id="26"/>
      <w:bookmarkEnd w:id="27"/>
    </w:p>
    <w:p>
      <w:pPr>
        <w:spacing w:after="156" w:afterLines="50" w:line="360" w:lineRule="auto"/>
        <w:ind w:firstLine="480" w:firstLineChars="200"/>
        <w:rPr>
          <w:szCs w:val="24"/>
        </w:rPr>
      </w:pPr>
      <w:r>
        <w:rPr>
          <w:rFonts w:hint="eastAsia"/>
          <w:szCs w:val="24"/>
        </w:rPr>
        <w:t>截至本报告书签署日，信息披露义务人所控制的核心企业及其业务情况如下表所示：</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4"/>
        <w:gridCol w:w="1781"/>
        <w:gridCol w:w="1753"/>
        <w:gridCol w:w="1352"/>
        <w:gridCol w:w="29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2" w:type="pct"/>
            <w:vAlign w:val="center"/>
          </w:tcPr>
          <w:p>
            <w:pPr>
              <w:jc w:val="center"/>
              <w:rPr>
                <w:rFonts w:cs="Times New Roman"/>
                <w:b/>
                <w:bCs/>
                <w:sz w:val="21"/>
              </w:rPr>
            </w:pPr>
            <w:bookmarkStart w:id="28" w:name="_Hlk237433129"/>
            <w:r>
              <w:rPr>
                <w:rFonts w:cs="Times New Roman"/>
                <w:b/>
                <w:bCs/>
                <w:sz w:val="21"/>
              </w:rPr>
              <w:t>序号</w:t>
            </w:r>
          </w:p>
        </w:tc>
        <w:tc>
          <w:tcPr>
            <w:tcW w:w="1045" w:type="pct"/>
            <w:vAlign w:val="center"/>
          </w:tcPr>
          <w:p>
            <w:pPr>
              <w:jc w:val="center"/>
              <w:rPr>
                <w:rFonts w:cs="Times New Roman"/>
                <w:b/>
                <w:bCs/>
                <w:sz w:val="21"/>
              </w:rPr>
            </w:pPr>
            <w:r>
              <w:rPr>
                <w:rFonts w:cs="Times New Roman"/>
                <w:b/>
                <w:bCs/>
                <w:sz w:val="21"/>
              </w:rPr>
              <w:t>公司名称</w:t>
            </w:r>
          </w:p>
        </w:tc>
        <w:tc>
          <w:tcPr>
            <w:tcW w:w="1028" w:type="pct"/>
            <w:vAlign w:val="center"/>
          </w:tcPr>
          <w:p>
            <w:pPr>
              <w:jc w:val="center"/>
              <w:rPr>
                <w:rFonts w:cs="Times New Roman"/>
                <w:b/>
                <w:bCs/>
                <w:sz w:val="21"/>
              </w:rPr>
            </w:pPr>
            <w:r>
              <w:rPr>
                <w:rFonts w:cs="Times New Roman"/>
                <w:b/>
                <w:bCs/>
                <w:sz w:val="21"/>
              </w:rPr>
              <w:t>注册资本</w:t>
            </w:r>
          </w:p>
          <w:p>
            <w:pPr>
              <w:jc w:val="center"/>
              <w:rPr>
                <w:rFonts w:cs="Times New Roman"/>
                <w:b/>
                <w:bCs/>
                <w:sz w:val="21"/>
              </w:rPr>
            </w:pPr>
            <w:r>
              <w:rPr>
                <w:rFonts w:cs="Times New Roman"/>
                <w:b/>
                <w:bCs/>
                <w:sz w:val="21"/>
              </w:rPr>
              <w:t>（万元）</w:t>
            </w:r>
          </w:p>
        </w:tc>
        <w:tc>
          <w:tcPr>
            <w:tcW w:w="793" w:type="pct"/>
            <w:vAlign w:val="center"/>
          </w:tcPr>
          <w:p>
            <w:pPr>
              <w:jc w:val="center"/>
              <w:rPr>
                <w:rFonts w:cs="Times New Roman"/>
                <w:b/>
                <w:bCs/>
                <w:sz w:val="21"/>
              </w:rPr>
            </w:pPr>
            <w:r>
              <w:rPr>
                <w:rFonts w:cs="Times New Roman"/>
                <w:b/>
                <w:bCs/>
                <w:sz w:val="21"/>
              </w:rPr>
              <w:t>持股比例</w:t>
            </w:r>
            <w:r>
              <w:rPr>
                <w:rFonts w:hint="eastAsia" w:cs="Times New Roman"/>
                <w:b/>
                <w:bCs/>
                <w:sz w:val="21"/>
              </w:rPr>
              <w:t>（含间接）</w:t>
            </w:r>
          </w:p>
          <w:p>
            <w:pPr>
              <w:jc w:val="center"/>
              <w:rPr>
                <w:rFonts w:cs="Times New Roman"/>
                <w:b/>
                <w:bCs/>
                <w:sz w:val="21"/>
              </w:rPr>
            </w:pPr>
            <w:r>
              <w:rPr>
                <w:rFonts w:cs="Times New Roman"/>
                <w:b/>
                <w:bCs/>
                <w:sz w:val="21"/>
              </w:rPr>
              <w:t>（%）</w:t>
            </w:r>
          </w:p>
        </w:tc>
        <w:tc>
          <w:tcPr>
            <w:tcW w:w="1732" w:type="pct"/>
            <w:vAlign w:val="center"/>
          </w:tcPr>
          <w:p>
            <w:pPr>
              <w:jc w:val="center"/>
              <w:rPr>
                <w:rFonts w:cs="Times New Roman"/>
                <w:b/>
                <w:bCs/>
                <w:sz w:val="21"/>
              </w:rPr>
            </w:pPr>
            <w:r>
              <w:rPr>
                <w:rFonts w:cs="Times New Roman"/>
                <w:b/>
                <w:bCs/>
                <w:sz w:val="21"/>
              </w:rPr>
              <w:t>公司主营业务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2" w:type="pct"/>
            <w:vAlign w:val="center"/>
          </w:tcPr>
          <w:p>
            <w:pPr>
              <w:jc w:val="center"/>
              <w:rPr>
                <w:rFonts w:cs="Times New Roman"/>
                <w:sz w:val="21"/>
              </w:rPr>
            </w:pPr>
            <w:r>
              <w:rPr>
                <w:rFonts w:cs="Times New Roman"/>
                <w:sz w:val="21"/>
              </w:rPr>
              <w:t>1</w:t>
            </w:r>
          </w:p>
        </w:tc>
        <w:tc>
          <w:tcPr>
            <w:tcW w:w="1045" w:type="pct"/>
            <w:vAlign w:val="center"/>
          </w:tcPr>
          <w:p>
            <w:pPr>
              <w:jc w:val="left"/>
              <w:rPr>
                <w:rFonts w:cs="Times New Roman"/>
                <w:sz w:val="21"/>
              </w:rPr>
            </w:pPr>
            <w:r>
              <w:rPr>
                <w:rFonts w:cs="Times New Roman"/>
                <w:sz w:val="21"/>
              </w:rPr>
              <w:t>南京紫金投资集团有限责任公司</w:t>
            </w:r>
          </w:p>
        </w:tc>
        <w:tc>
          <w:tcPr>
            <w:tcW w:w="1028" w:type="pct"/>
            <w:vAlign w:val="center"/>
          </w:tcPr>
          <w:p>
            <w:pPr>
              <w:jc w:val="right"/>
              <w:rPr>
                <w:rFonts w:cs="Times New Roman"/>
                <w:b/>
                <w:bCs/>
                <w:sz w:val="21"/>
              </w:rPr>
            </w:pPr>
            <w:r>
              <w:rPr>
                <w:rFonts w:cs="Times New Roman"/>
                <w:sz w:val="21"/>
              </w:rPr>
              <w:t>902</w:t>
            </w:r>
            <w:r>
              <w:rPr>
                <w:rFonts w:hint="eastAsia" w:cs="Times New Roman"/>
                <w:sz w:val="21"/>
              </w:rPr>
              <w:t>,</w:t>
            </w:r>
            <w:r>
              <w:rPr>
                <w:rFonts w:cs="Times New Roman"/>
                <w:sz w:val="21"/>
              </w:rPr>
              <w:t>128.27</w:t>
            </w:r>
          </w:p>
        </w:tc>
        <w:tc>
          <w:tcPr>
            <w:tcW w:w="793" w:type="pct"/>
            <w:vAlign w:val="center"/>
          </w:tcPr>
          <w:p>
            <w:pPr>
              <w:jc w:val="right"/>
              <w:rPr>
                <w:rFonts w:cs="Times New Roman"/>
                <w:sz w:val="21"/>
              </w:rPr>
            </w:pPr>
            <w:r>
              <w:rPr>
                <w:rFonts w:eastAsia="微软雅黑" w:cs="Times New Roman"/>
                <w:color w:val="202020"/>
                <w:sz w:val="21"/>
              </w:rPr>
              <w:t>100</w:t>
            </w:r>
            <w:r>
              <w:rPr>
                <w:rFonts w:hint="eastAsia" w:eastAsia="微软雅黑" w:cs="Times New Roman"/>
                <w:color w:val="202020"/>
                <w:sz w:val="21"/>
              </w:rPr>
              <w:t>.00</w:t>
            </w:r>
          </w:p>
        </w:tc>
        <w:tc>
          <w:tcPr>
            <w:tcW w:w="1732" w:type="pct"/>
            <w:vAlign w:val="center"/>
          </w:tcPr>
          <w:p>
            <w:pPr>
              <w:rPr>
                <w:rFonts w:cs="Times New Roman"/>
                <w:sz w:val="21"/>
              </w:rPr>
            </w:pPr>
            <w:r>
              <w:rPr>
                <w:rFonts w:hint="eastAsia" w:cs="Times New Roman"/>
                <w:sz w:val="21"/>
              </w:rPr>
              <w:t>股权投资；实业投资；资产管理；财务咨询、投资咨询。（依法须经批准的项目，经相关部门批准后方可开展经营活动）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2" w:type="pct"/>
            <w:vAlign w:val="center"/>
          </w:tcPr>
          <w:p>
            <w:pPr>
              <w:jc w:val="center"/>
              <w:rPr>
                <w:rFonts w:cs="Times New Roman"/>
                <w:sz w:val="21"/>
              </w:rPr>
            </w:pPr>
            <w:r>
              <w:rPr>
                <w:rFonts w:cs="Times New Roman"/>
                <w:sz w:val="21"/>
              </w:rPr>
              <w:t>2</w:t>
            </w:r>
          </w:p>
        </w:tc>
        <w:tc>
          <w:tcPr>
            <w:tcW w:w="1045" w:type="pct"/>
            <w:vAlign w:val="center"/>
          </w:tcPr>
          <w:p>
            <w:pPr>
              <w:jc w:val="left"/>
              <w:rPr>
                <w:rFonts w:cs="Times New Roman"/>
                <w:sz w:val="21"/>
              </w:rPr>
            </w:pPr>
            <w:r>
              <w:rPr>
                <w:rFonts w:cs="Times New Roman"/>
                <w:sz w:val="21"/>
              </w:rPr>
              <w:t>南京新港开发有限公司</w:t>
            </w:r>
          </w:p>
        </w:tc>
        <w:tc>
          <w:tcPr>
            <w:tcW w:w="1028" w:type="pct"/>
            <w:vAlign w:val="center"/>
          </w:tcPr>
          <w:p>
            <w:pPr>
              <w:jc w:val="right"/>
              <w:rPr>
                <w:rFonts w:cs="Times New Roman"/>
                <w:b/>
                <w:bCs/>
                <w:sz w:val="21"/>
              </w:rPr>
            </w:pPr>
            <w:r>
              <w:rPr>
                <w:rFonts w:cs="Times New Roman"/>
                <w:sz w:val="21"/>
              </w:rPr>
              <w:t>896</w:t>
            </w:r>
            <w:r>
              <w:rPr>
                <w:rFonts w:hint="eastAsia" w:cs="Times New Roman"/>
                <w:sz w:val="21"/>
              </w:rPr>
              <w:t>,</w:t>
            </w:r>
            <w:r>
              <w:rPr>
                <w:rFonts w:cs="Times New Roman"/>
                <w:sz w:val="21"/>
              </w:rPr>
              <w:t>363.509771</w:t>
            </w:r>
          </w:p>
        </w:tc>
        <w:tc>
          <w:tcPr>
            <w:tcW w:w="793" w:type="pct"/>
            <w:vAlign w:val="center"/>
          </w:tcPr>
          <w:p>
            <w:pPr>
              <w:jc w:val="right"/>
              <w:rPr>
                <w:rFonts w:cs="Times New Roman"/>
                <w:sz w:val="21"/>
              </w:rPr>
            </w:pPr>
            <w:r>
              <w:rPr>
                <w:rFonts w:hint="eastAsia" w:eastAsia="微软雅黑" w:cs="Times New Roman"/>
                <w:color w:val="202020"/>
                <w:sz w:val="21"/>
              </w:rPr>
              <w:t>100.00</w:t>
            </w:r>
          </w:p>
        </w:tc>
        <w:tc>
          <w:tcPr>
            <w:tcW w:w="1732" w:type="pct"/>
            <w:vAlign w:val="center"/>
          </w:tcPr>
          <w:p>
            <w:pPr>
              <w:rPr>
                <w:rFonts w:cs="Times New Roman"/>
                <w:sz w:val="21"/>
              </w:rPr>
            </w:pPr>
            <w:r>
              <w:rPr>
                <w:rFonts w:hint="eastAsia" w:cs="Times New Roman"/>
                <w:sz w:val="21"/>
              </w:rPr>
              <w:t>物资供应；国内贸易；投资兴办企业、企业管理服务；项目开发；仓储服务；市政基础设施建设；土地成片开发；设备租赁。（依法须经批准的项目，经相关部门批准后方可开展经营活动）一般项目：住房租赁（除依法须经批准的项目外，凭营业执照依法自主开展经营活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2" w:type="pct"/>
            <w:vAlign w:val="center"/>
          </w:tcPr>
          <w:p>
            <w:pPr>
              <w:jc w:val="center"/>
              <w:rPr>
                <w:rFonts w:cs="Times New Roman"/>
                <w:sz w:val="21"/>
              </w:rPr>
            </w:pPr>
            <w:r>
              <w:rPr>
                <w:rFonts w:hint="eastAsia" w:cs="Times New Roman"/>
                <w:sz w:val="21"/>
              </w:rPr>
              <w:t>3</w:t>
            </w:r>
          </w:p>
        </w:tc>
        <w:tc>
          <w:tcPr>
            <w:tcW w:w="1045" w:type="pct"/>
            <w:vAlign w:val="center"/>
          </w:tcPr>
          <w:p>
            <w:pPr>
              <w:jc w:val="left"/>
              <w:rPr>
                <w:rFonts w:cs="Times New Roman"/>
                <w:sz w:val="21"/>
              </w:rPr>
            </w:pPr>
            <w:r>
              <w:rPr>
                <w:rFonts w:cs="Times New Roman"/>
                <w:sz w:val="21"/>
              </w:rPr>
              <w:t>南京安居建设集团有限责任公司</w:t>
            </w:r>
          </w:p>
        </w:tc>
        <w:tc>
          <w:tcPr>
            <w:tcW w:w="1028" w:type="pct"/>
            <w:vAlign w:val="center"/>
          </w:tcPr>
          <w:p>
            <w:pPr>
              <w:jc w:val="right"/>
              <w:rPr>
                <w:rFonts w:cs="Times New Roman"/>
                <w:b/>
                <w:bCs/>
                <w:sz w:val="21"/>
              </w:rPr>
            </w:pPr>
            <w:r>
              <w:rPr>
                <w:rFonts w:cs="Times New Roman"/>
                <w:sz w:val="21"/>
              </w:rPr>
              <w:t>400</w:t>
            </w:r>
            <w:r>
              <w:rPr>
                <w:rFonts w:hint="eastAsia" w:cs="Times New Roman"/>
                <w:sz w:val="21"/>
              </w:rPr>
              <w:t>,</w:t>
            </w:r>
            <w:r>
              <w:rPr>
                <w:rFonts w:cs="Times New Roman"/>
                <w:sz w:val="21"/>
              </w:rPr>
              <w:t>000.00</w:t>
            </w:r>
          </w:p>
        </w:tc>
        <w:tc>
          <w:tcPr>
            <w:tcW w:w="793" w:type="pct"/>
            <w:vAlign w:val="center"/>
          </w:tcPr>
          <w:p>
            <w:pPr>
              <w:jc w:val="right"/>
              <w:rPr>
                <w:rFonts w:cs="Times New Roman"/>
                <w:sz w:val="21"/>
              </w:rPr>
            </w:pPr>
            <w:r>
              <w:rPr>
                <w:rFonts w:eastAsia="微软雅黑" w:cs="Times New Roman"/>
                <w:color w:val="202020"/>
                <w:sz w:val="21"/>
              </w:rPr>
              <w:t>100</w:t>
            </w:r>
            <w:r>
              <w:rPr>
                <w:rFonts w:hint="eastAsia" w:eastAsia="微软雅黑" w:cs="Times New Roman"/>
                <w:color w:val="202020"/>
                <w:sz w:val="21"/>
              </w:rPr>
              <w:t>.00</w:t>
            </w:r>
          </w:p>
        </w:tc>
        <w:tc>
          <w:tcPr>
            <w:tcW w:w="1732" w:type="pct"/>
            <w:vAlign w:val="center"/>
          </w:tcPr>
          <w:p>
            <w:pPr>
              <w:rPr>
                <w:rFonts w:cs="Times New Roman"/>
                <w:sz w:val="21"/>
              </w:rPr>
            </w:pPr>
            <w:r>
              <w:rPr>
                <w:rFonts w:hint="eastAsia" w:cs="Times New Roman"/>
                <w:sz w:val="21"/>
              </w:rPr>
              <w:t>许可项目：房地产开发经营（依法须经批准的项目，经相关部门批准后方可开展经营活动，具体经营项目以审批结果为准）一般项目：土地整治服务；住房租赁；非居住房地产租赁；自有资金投资的资产管理服务（除依法须经批准的项目外，凭营业执照依法自主开展经营活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2" w:type="pct"/>
            <w:vAlign w:val="center"/>
          </w:tcPr>
          <w:p>
            <w:pPr>
              <w:jc w:val="center"/>
              <w:rPr>
                <w:rFonts w:cs="Times New Roman"/>
                <w:sz w:val="21"/>
              </w:rPr>
            </w:pPr>
            <w:r>
              <w:rPr>
                <w:rFonts w:hint="eastAsia" w:cs="Times New Roman"/>
                <w:sz w:val="21"/>
              </w:rPr>
              <w:t>4</w:t>
            </w:r>
          </w:p>
        </w:tc>
        <w:tc>
          <w:tcPr>
            <w:tcW w:w="1045" w:type="pct"/>
            <w:vAlign w:val="center"/>
          </w:tcPr>
          <w:p>
            <w:pPr>
              <w:jc w:val="left"/>
              <w:rPr>
                <w:rFonts w:cs="Times New Roman"/>
                <w:sz w:val="21"/>
              </w:rPr>
            </w:pPr>
            <w:r>
              <w:rPr>
                <w:rFonts w:cs="Times New Roman"/>
                <w:sz w:val="21"/>
              </w:rPr>
              <w:t>南京新农发展集团有限责任公司</w:t>
            </w:r>
          </w:p>
        </w:tc>
        <w:tc>
          <w:tcPr>
            <w:tcW w:w="1028" w:type="pct"/>
            <w:vAlign w:val="center"/>
          </w:tcPr>
          <w:p>
            <w:pPr>
              <w:jc w:val="right"/>
              <w:rPr>
                <w:rFonts w:cs="Times New Roman"/>
                <w:b/>
                <w:bCs/>
                <w:sz w:val="21"/>
              </w:rPr>
            </w:pPr>
            <w:r>
              <w:rPr>
                <w:rFonts w:cs="Times New Roman"/>
                <w:sz w:val="21"/>
              </w:rPr>
              <w:t>27</w:t>
            </w:r>
            <w:r>
              <w:rPr>
                <w:rFonts w:hint="eastAsia" w:cs="Times New Roman"/>
                <w:sz w:val="21"/>
              </w:rPr>
              <w:t>,</w:t>
            </w:r>
            <w:r>
              <w:rPr>
                <w:rFonts w:cs="Times New Roman"/>
                <w:sz w:val="21"/>
              </w:rPr>
              <w:t>000.00</w:t>
            </w:r>
          </w:p>
        </w:tc>
        <w:tc>
          <w:tcPr>
            <w:tcW w:w="793" w:type="pct"/>
            <w:vAlign w:val="center"/>
          </w:tcPr>
          <w:p>
            <w:pPr>
              <w:jc w:val="right"/>
              <w:rPr>
                <w:rFonts w:cs="Times New Roman"/>
                <w:sz w:val="21"/>
              </w:rPr>
            </w:pPr>
            <w:r>
              <w:rPr>
                <w:rFonts w:eastAsia="微软雅黑" w:cs="Times New Roman"/>
                <w:color w:val="202020"/>
                <w:sz w:val="21"/>
              </w:rPr>
              <w:t>100</w:t>
            </w:r>
            <w:r>
              <w:rPr>
                <w:rFonts w:hint="eastAsia" w:eastAsia="微软雅黑" w:cs="Times New Roman"/>
                <w:color w:val="202020"/>
                <w:sz w:val="21"/>
              </w:rPr>
              <w:t>.00</w:t>
            </w:r>
          </w:p>
        </w:tc>
        <w:tc>
          <w:tcPr>
            <w:tcW w:w="1732" w:type="pct"/>
            <w:vAlign w:val="center"/>
          </w:tcPr>
          <w:p>
            <w:pPr>
              <w:rPr>
                <w:rFonts w:cs="Times New Roman"/>
                <w:sz w:val="21"/>
              </w:rPr>
            </w:pPr>
            <w:r>
              <w:rPr>
                <w:rFonts w:hint="eastAsia" w:cs="Times New Roman"/>
                <w:sz w:val="21"/>
              </w:rPr>
              <w:t>许可项目：城市配送运输服务（不含危险货物）（依法须经批准的项目，经相关部门批准后方可开展经营活动，具体经营项目以审批结果为准）一般项目：农业专业及辅助性活动；园区管理服务；休闲观光活动；科技推广和应用服务；互联网销售（除销售需要许可的商品）；森林经营和管护；信息咨询服务（不含许可类信息咨询服务）；非居住房地产租赁；土地整治服务；股权投资；以自有资金从事投资活动（除依法须经批准的项目外，凭营业执照依法自主开展经营活动）</w:t>
            </w:r>
          </w:p>
        </w:tc>
      </w:tr>
      <w:bookmarkEnd w:id="28"/>
    </w:tbl>
    <w:p>
      <w:pPr>
        <w:spacing w:before="156" w:beforeLines="50" w:after="156" w:afterLines="50" w:line="360" w:lineRule="auto"/>
        <w:ind w:firstLine="480" w:firstLineChars="200"/>
        <w:rPr>
          <w:szCs w:val="24"/>
        </w:rPr>
      </w:pPr>
      <w:bookmarkStart w:id="29" w:name="_Toc237372064"/>
      <w:r>
        <w:rPr>
          <w:rFonts w:hint="eastAsia"/>
          <w:szCs w:val="24"/>
        </w:rPr>
        <w:t>根据《公司法》第二百六十五条的规定，国家控股的企业之间不仅因为同受国家控股而具有关联关系。同时，根据《企业会计准则第36号——关联方披露》第六条的规定，仅仅同受国家控制而不存在其他关联方关系的企业，不构成关联方。因此，本报告书不对南京市国资集团的控股股东、实际控制人南京市国资委所控制的核心企业的情况进行披露。</w:t>
      </w:r>
    </w:p>
    <w:p>
      <w:pPr>
        <w:spacing w:after="156" w:afterLines="50" w:line="360" w:lineRule="auto"/>
        <w:ind w:firstLine="560" w:firstLineChars="200"/>
        <w:outlineLvl w:val="1"/>
        <w:rPr>
          <w:rFonts w:hint="eastAsia" w:ascii="黑体" w:hAnsi="黑体" w:eastAsia="黑体"/>
          <w:sz w:val="28"/>
          <w:szCs w:val="28"/>
        </w:rPr>
      </w:pPr>
      <w:bookmarkStart w:id="30" w:name="_Toc237459757"/>
      <w:bookmarkStart w:id="31" w:name="_Toc237599428"/>
      <w:bookmarkStart w:id="32" w:name="_Toc237864381"/>
      <w:bookmarkStart w:id="33" w:name="_Toc237864821"/>
      <w:r>
        <w:rPr>
          <w:rFonts w:hint="eastAsia" w:ascii="黑体" w:hAnsi="黑体" w:eastAsia="黑体"/>
          <w:sz w:val="28"/>
          <w:szCs w:val="28"/>
        </w:rPr>
        <w:t>三、信息披露义务人的主要业务及最近三年财务状况的简要说明</w:t>
      </w:r>
      <w:bookmarkEnd w:id="29"/>
      <w:bookmarkEnd w:id="30"/>
      <w:bookmarkEnd w:id="31"/>
      <w:bookmarkEnd w:id="32"/>
      <w:bookmarkEnd w:id="33"/>
    </w:p>
    <w:p>
      <w:pPr>
        <w:spacing w:after="156" w:afterLines="50" w:line="360" w:lineRule="auto"/>
        <w:ind w:firstLine="480" w:firstLineChars="200"/>
        <w:outlineLvl w:val="2"/>
        <w:rPr>
          <w:rFonts w:hint="eastAsia" w:ascii="黑体" w:hAnsi="黑体" w:eastAsia="黑体"/>
          <w:szCs w:val="24"/>
        </w:rPr>
      </w:pPr>
      <w:bookmarkStart w:id="34" w:name="_Toc237372065"/>
      <w:bookmarkStart w:id="35" w:name="_Toc237459758"/>
      <w:bookmarkStart w:id="36" w:name="_Toc237599429"/>
      <w:bookmarkStart w:id="37" w:name="_Toc237864822"/>
      <w:bookmarkStart w:id="38" w:name="_Toc237864382"/>
      <w:r>
        <w:rPr>
          <w:rFonts w:hint="eastAsia" w:ascii="黑体" w:hAnsi="黑体" w:eastAsia="黑体"/>
          <w:szCs w:val="24"/>
        </w:rPr>
        <w:t>（一）主营业务</w:t>
      </w:r>
      <w:bookmarkEnd w:id="34"/>
      <w:bookmarkEnd w:id="35"/>
      <w:r>
        <w:rPr>
          <w:rFonts w:hint="eastAsia" w:ascii="黑体" w:hAnsi="黑体" w:eastAsia="黑体"/>
          <w:szCs w:val="24"/>
        </w:rPr>
        <w:t>情况概述</w:t>
      </w:r>
      <w:bookmarkEnd w:id="36"/>
      <w:bookmarkEnd w:id="37"/>
      <w:bookmarkEnd w:id="38"/>
    </w:p>
    <w:p>
      <w:pPr>
        <w:spacing w:after="156" w:afterLines="50" w:line="360" w:lineRule="auto"/>
        <w:ind w:firstLine="480" w:firstLineChars="200"/>
        <w:rPr>
          <w:szCs w:val="24"/>
        </w:rPr>
      </w:pPr>
      <w:r>
        <w:rPr>
          <w:rFonts w:hint="eastAsia"/>
          <w:szCs w:val="24"/>
        </w:rPr>
        <w:t>信息披露义务人南京市国资集团是南京市政府授权范围内国有资产的经营管理主体，承担被授权管理的国有资产保值增值任务，是集国有资产管理和投融资功能为一体的综合性集团公司。</w:t>
      </w:r>
    </w:p>
    <w:p>
      <w:pPr>
        <w:spacing w:after="156" w:afterLines="50" w:line="360" w:lineRule="auto"/>
        <w:ind w:firstLine="480" w:firstLineChars="200"/>
        <w:rPr>
          <w:szCs w:val="24"/>
        </w:rPr>
      </w:pPr>
      <w:r>
        <w:rPr>
          <w:rFonts w:hint="eastAsia"/>
          <w:szCs w:val="24"/>
        </w:rPr>
        <w:t>信息披露义务人主要经营范围：授权资产的营运与监管、资本运营、资产委托经营、产权经营、项目评估分析、风险投资、实业投资、项目开发、物业管理、不良资产处置、债权清收、财务顾问及其他按法律规定可以从事的和市政府委托的相关经营业务。（依法须经批准的项目，经相关部门批准后方可开展经营活动）</w:t>
      </w:r>
    </w:p>
    <w:p>
      <w:pPr>
        <w:spacing w:after="156" w:afterLines="50" w:line="360" w:lineRule="auto"/>
        <w:ind w:firstLine="480" w:firstLineChars="200"/>
        <w:outlineLvl w:val="2"/>
        <w:rPr>
          <w:rFonts w:hint="eastAsia" w:ascii="黑体" w:hAnsi="黑体" w:eastAsia="黑体"/>
          <w:szCs w:val="24"/>
        </w:rPr>
      </w:pPr>
      <w:bookmarkStart w:id="39" w:name="_Toc237372066"/>
      <w:bookmarkStart w:id="40" w:name="_Toc237459759"/>
      <w:bookmarkStart w:id="41" w:name="_Toc237599430"/>
      <w:bookmarkStart w:id="42" w:name="_Toc237864383"/>
      <w:bookmarkStart w:id="43" w:name="_Toc237864823"/>
      <w:r>
        <w:rPr>
          <w:rFonts w:hint="eastAsia" w:ascii="黑体" w:hAnsi="黑体" w:eastAsia="黑体"/>
          <w:szCs w:val="24"/>
        </w:rPr>
        <w:t>（二）财务状况</w:t>
      </w:r>
      <w:bookmarkEnd w:id="39"/>
      <w:bookmarkEnd w:id="40"/>
      <w:bookmarkEnd w:id="41"/>
      <w:bookmarkEnd w:id="42"/>
      <w:bookmarkEnd w:id="43"/>
    </w:p>
    <w:p>
      <w:pPr>
        <w:spacing w:after="156" w:afterLines="50" w:line="360" w:lineRule="auto"/>
        <w:ind w:firstLine="480" w:firstLineChars="200"/>
        <w:rPr>
          <w:szCs w:val="24"/>
        </w:rPr>
      </w:pPr>
      <w:r>
        <w:rPr>
          <w:szCs w:val="24"/>
        </w:rPr>
        <w:t>截至本报告书签署日，</w:t>
      </w:r>
      <w:r>
        <w:rPr>
          <w:rFonts w:hint="eastAsia"/>
          <w:szCs w:val="24"/>
        </w:rPr>
        <w:t>信息披露义务人</w:t>
      </w:r>
      <w:r>
        <w:rPr>
          <w:szCs w:val="24"/>
        </w:rPr>
        <w:t>最近三年合并报表主要财务数据如下：</w:t>
      </w:r>
    </w:p>
    <w:p>
      <w:pPr>
        <w:ind w:firstLine="420" w:firstLineChars="200"/>
        <w:jc w:val="right"/>
        <w:rPr>
          <w:sz w:val="21"/>
        </w:rPr>
      </w:pPr>
      <w:r>
        <w:rPr>
          <w:rFonts w:hint="eastAsia"/>
          <w:sz w:val="21"/>
        </w:rPr>
        <w:t>单位：万元</w:t>
      </w:r>
    </w:p>
    <w:tbl>
      <w:tblPr>
        <w:tblStyle w:val="22"/>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32"/>
        <w:gridCol w:w="2229"/>
        <w:gridCol w:w="2229"/>
        <w:gridCol w:w="22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b/>
                <w:bCs/>
                <w:kern w:val="0"/>
                <w:sz w:val="21"/>
              </w:rPr>
            </w:pPr>
            <w:r>
              <w:rPr>
                <w:rFonts w:cs="Times New Roman"/>
                <w:b/>
                <w:bCs/>
                <w:kern w:val="0"/>
                <w:sz w:val="21"/>
              </w:rPr>
              <w:t>科目</w:t>
            </w:r>
          </w:p>
        </w:tc>
        <w:tc>
          <w:tcPr>
            <w:tcW w:w="1308" w:type="pct"/>
            <w:vAlign w:val="center"/>
          </w:tcPr>
          <w:p>
            <w:pPr>
              <w:widowControl/>
              <w:jc w:val="center"/>
              <w:rPr>
                <w:rFonts w:cs="Times New Roman"/>
                <w:b/>
                <w:bCs/>
                <w:color w:val="000000"/>
                <w:kern w:val="0"/>
                <w:sz w:val="21"/>
              </w:rPr>
            </w:pPr>
            <w:r>
              <w:rPr>
                <w:rFonts w:cs="Times New Roman"/>
                <w:b/>
                <w:bCs/>
                <w:color w:val="000000"/>
                <w:kern w:val="0"/>
                <w:sz w:val="21"/>
              </w:rPr>
              <w:t>2025年度/</w:t>
            </w:r>
          </w:p>
          <w:p>
            <w:pPr>
              <w:widowControl/>
              <w:jc w:val="center"/>
              <w:rPr>
                <w:rFonts w:cs="Times New Roman"/>
                <w:b/>
                <w:bCs/>
                <w:color w:val="000000"/>
                <w:kern w:val="0"/>
                <w:sz w:val="21"/>
              </w:rPr>
            </w:pPr>
            <w:r>
              <w:rPr>
                <w:rFonts w:cs="Times New Roman"/>
                <w:b/>
                <w:bCs/>
                <w:color w:val="000000"/>
                <w:kern w:val="0"/>
                <w:sz w:val="21"/>
              </w:rPr>
              <w:t>2025年12月31日</w:t>
            </w:r>
          </w:p>
        </w:tc>
        <w:tc>
          <w:tcPr>
            <w:tcW w:w="1308" w:type="pct"/>
            <w:vAlign w:val="center"/>
          </w:tcPr>
          <w:p>
            <w:pPr>
              <w:widowControl/>
              <w:jc w:val="center"/>
              <w:rPr>
                <w:rFonts w:cs="Times New Roman"/>
                <w:b/>
                <w:bCs/>
                <w:color w:val="000000"/>
                <w:kern w:val="0"/>
                <w:sz w:val="21"/>
              </w:rPr>
            </w:pPr>
            <w:r>
              <w:rPr>
                <w:rFonts w:cs="Times New Roman"/>
                <w:b/>
                <w:bCs/>
                <w:color w:val="000000"/>
                <w:kern w:val="0"/>
                <w:sz w:val="21"/>
              </w:rPr>
              <w:t>2024年度/</w:t>
            </w:r>
          </w:p>
          <w:p>
            <w:pPr>
              <w:widowControl/>
              <w:jc w:val="center"/>
              <w:rPr>
                <w:rFonts w:cs="Times New Roman"/>
                <w:b/>
                <w:bCs/>
                <w:color w:val="000000"/>
                <w:kern w:val="0"/>
                <w:sz w:val="21"/>
              </w:rPr>
            </w:pPr>
            <w:r>
              <w:rPr>
                <w:rFonts w:cs="Times New Roman"/>
                <w:b/>
                <w:bCs/>
                <w:color w:val="000000"/>
                <w:kern w:val="0"/>
                <w:sz w:val="21"/>
              </w:rPr>
              <w:t>2024年12月31日</w:t>
            </w:r>
          </w:p>
        </w:tc>
        <w:tc>
          <w:tcPr>
            <w:tcW w:w="1309" w:type="pct"/>
            <w:noWrap/>
            <w:vAlign w:val="center"/>
          </w:tcPr>
          <w:p>
            <w:pPr>
              <w:widowControl/>
              <w:jc w:val="center"/>
              <w:rPr>
                <w:rFonts w:cs="Times New Roman"/>
                <w:b/>
                <w:bCs/>
                <w:color w:val="000000"/>
                <w:kern w:val="0"/>
                <w:sz w:val="21"/>
              </w:rPr>
            </w:pPr>
            <w:r>
              <w:rPr>
                <w:rFonts w:cs="Times New Roman"/>
                <w:b/>
                <w:bCs/>
                <w:color w:val="000000"/>
                <w:kern w:val="0"/>
                <w:sz w:val="21"/>
              </w:rPr>
              <w:t>2023年度/</w:t>
            </w:r>
          </w:p>
          <w:p>
            <w:pPr>
              <w:widowControl/>
              <w:jc w:val="center"/>
              <w:rPr>
                <w:rFonts w:cs="Times New Roman"/>
                <w:b/>
                <w:bCs/>
                <w:color w:val="000000"/>
                <w:kern w:val="0"/>
                <w:sz w:val="21"/>
              </w:rPr>
            </w:pPr>
            <w:r>
              <w:rPr>
                <w:rFonts w:cs="Times New Roman"/>
                <w:b/>
                <w:bCs/>
                <w:color w:val="000000"/>
                <w:kern w:val="0"/>
                <w:sz w:val="21"/>
              </w:rPr>
              <w:t>2023年12月31日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kern w:val="0"/>
                <w:sz w:val="21"/>
              </w:rPr>
            </w:pPr>
            <w:r>
              <w:rPr>
                <w:rFonts w:cs="Times New Roman"/>
                <w:kern w:val="0"/>
                <w:sz w:val="21"/>
              </w:rPr>
              <w:t>总资产</w:t>
            </w:r>
          </w:p>
        </w:tc>
        <w:tc>
          <w:tcPr>
            <w:tcW w:w="1308" w:type="pct"/>
            <w:vAlign w:val="center"/>
          </w:tcPr>
          <w:p>
            <w:pPr>
              <w:widowControl/>
              <w:jc w:val="right"/>
              <w:rPr>
                <w:rFonts w:cs="Times New Roman"/>
                <w:color w:val="000000"/>
                <w:kern w:val="0"/>
                <w:sz w:val="21"/>
              </w:rPr>
            </w:pPr>
            <w:r>
              <w:rPr>
                <w:rFonts w:cs="Times New Roman"/>
                <w:color w:val="000000"/>
                <w:kern w:val="0"/>
                <w:sz w:val="21"/>
              </w:rPr>
              <w:t>39,886,741.54</w:t>
            </w:r>
          </w:p>
        </w:tc>
        <w:tc>
          <w:tcPr>
            <w:tcW w:w="1308" w:type="pct"/>
            <w:vAlign w:val="center"/>
          </w:tcPr>
          <w:p>
            <w:pPr>
              <w:widowControl/>
              <w:jc w:val="right"/>
              <w:rPr>
                <w:rFonts w:cs="Times New Roman"/>
                <w:color w:val="000000"/>
                <w:kern w:val="0"/>
                <w:sz w:val="21"/>
              </w:rPr>
            </w:pPr>
            <w:r>
              <w:rPr>
                <w:rFonts w:cs="Times New Roman"/>
                <w:color w:val="000000"/>
                <w:kern w:val="0"/>
                <w:sz w:val="21"/>
              </w:rPr>
              <w:t>37,101,317.73</w:t>
            </w:r>
          </w:p>
        </w:tc>
        <w:tc>
          <w:tcPr>
            <w:tcW w:w="1309" w:type="pct"/>
            <w:noWrap/>
            <w:vAlign w:val="center"/>
          </w:tcPr>
          <w:p>
            <w:pPr>
              <w:widowControl/>
              <w:jc w:val="right"/>
              <w:rPr>
                <w:rFonts w:cs="Times New Roman"/>
                <w:color w:val="000000"/>
                <w:kern w:val="0"/>
                <w:sz w:val="21"/>
              </w:rPr>
            </w:pPr>
            <w:r>
              <w:rPr>
                <w:rFonts w:cs="Times New Roman"/>
                <w:color w:val="000000"/>
                <w:kern w:val="0"/>
                <w:sz w:val="21"/>
              </w:rPr>
              <w:t>34,536,408.64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color w:val="000000"/>
                <w:kern w:val="0"/>
                <w:sz w:val="21"/>
              </w:rPr>
            </w:pPr>
            <w:r>
              <w:rPr>
                <w:rFonts w:cs="Times New Roman"/>
                <w:color w:val="000000"/>
                <w:kern w:val="0"/>
                <w:sz w:val="21"/>
              </w:rPr>
              <w:t>净资产</w:t>
            </w:r>
          </w:p>
        </w:tc>
        <w:tc>
          <w:tcPr>
            <w:tcW w:w="1308" w:type="pct"/>
            <w:vAlign w:val="center"/>
          </w:tcPr>
          <w:p>
            <w:pPr>
              <w:widowControl/>
              <w:jc w:val="right"/>
              <w:rPr>
                <w:rFonts w:cs="Times New Roman"/>
                <w:color w:val="000000"/>
                <w:kern w:val="0"/>
                <w:sz w:val="21"/>
              </w:rPr>
            </w:pPr>
            <w:r>
              <w:rPr>
                <w:rFonts w:cs="Times New Roman"/>
                <w:color w:val="000000"/>
                <w:kern w:val="0"/>
                <w:sz w:val="21"/>
              </w:rPr>
              <w:t>16,005,006.09</w:t>
            </w:r>
          </w:p>
        </w:tc>
        <w:tc>
          <w:tcPr>
            <w:tcW w:w="1308" w:type="pct"/>
            <w:vAlign w:val="center"/>
          </w:tcPr>
          <w:p>
            <w:pPr>
              <w:widowControl/>
              <w:jc w:val="right"/>
              <w:rPr>
                <w:rFonts w:cs="Times New Roman"/>
                <w:color w:val="000000"/>
                <w:kern w:val="0"/>
                <w:sz w:val="21"/>
              </w:rPr>
            </w:pPr>
            <w:r>
              <w:rPr>
                <w:rFonts w:cs="Times New Roman"/>
                <w:color w:val="000000"/>
                <w:kern w:val="0"/>
                <w:sz w:val="21"/>
              </w:rPr>
              <w:t>15,587,518.77</w:t>
            </w:r>
          </w:p>
        </w:tc>
        <w:tc>
          <w:tcPr>
            <w:tcW w:w="1309" w:type="pct"/>
            <w:noWrap/>
            <w:vAlign w:val="center"/>
          </w:tcPr>
          <w:p>
            <w:pPr>
              <w:widowControl/>
              <w:jc w:val="right"/>
              <w:rPr>
                <w:rFonts w:cs="Times New Roman"/>
                <w:color w:val="000000"/>
                <w:kern w:val="0"/>
                <w:sz w:val="21"/>
              </w:rPr>
            </w:pPr>
            <w:r>
              <w:rPr>
                <w:rFonts w:cs="Times New Roman"/>
                <w:color w:val="000000"/>
                <w:kern w:val="0"/>
                <w:sz w:val="21"/>
              </w:rPr>
              <w:t>13,824,093.97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kern w:val="0"/>
                <w:sz w:val="21"/>
              </w:rPr>
            </w:pPr>
            <w:r>
              <w:rPr>
                <w:rFonts w:cs="Times New Roman"/>
                <w:kern w:val="0"/>
                <w:sz w:val="21"/>
              </w:rPr>
              <w:t>营业总收入</w:t>
            </w:r>
          </w:p>
        </w:tc>
        <w:tc>
          <w:tcPr>
            <w:tcW w:w="1308" w:type="pct"/>
            <w:vAlign w:val="center"/>
          </w:tcPr>
          <w:p>
            <w:pPr>
              <w:widowControl/>
              <w:jc w:val="right"/>
              <w:rPr>
                <w:rFonts w:cs="Times New Roman"/>
                <w:color w:val="000000"/>
                <w:kern w:val="0"/>
                <w:sz w:val="21"/>
              </w:rPr>
            </w:pPr>
            <w:r>
              <w:rPr>
                <w:rFonts w:cs="Times New Roman"/>
                <w:color w:val="000000"/>
                <w:kern w:val="0"/>
                <w:sz w:val="21"/>
              </w:rPr>
              <w:t>1,943,927.18</w:t>
            </w:r>
          </w:p>
        </w:tc>
        <w:tc>
          <w:tcPr>
            <w:tcW w:w="1308" w:type="pct"/>
            <w:vAlign w:val="center"/>
          </w:tcPr>
          <w:p>
            <w:pPr>
              <w:widowControl/>
              <w:jc w:val="right"/>
              <w:rPr>
                <w:rFonts w:cs="Times New Roman"/>
                <w:color w:val="000000"/>
                <w:kern w:val="0"/>
                <w:sz w:val="21"/>
              </w:rPr>
            </w:pPr>
            <w:r>
              <w:rPr>
                <w:rFonts w:cs="Times New Roman"/>
                <w:color w:val="000000"/>
                <w:kern w:val="0"/>
                <w:sz w:val="21"/>
              </w:rPr>
              <w:t>2,824,277.82</w:t>
            </w:r>
          </w:p>
        </w:tc>
        <w:tc>
          <w:tcPr>
            <w:tcW w:w="1309" w:type="pct"/>
            <w:noWrap/>
            <w:vAlign w:val="center"/>
          </w:tcPr>
          <w:p>
            <w:pPr>
              <w:widowControl/>
              <w:jc w:val="right"/>
              <w:rPr>
                <w:rFonts w:cs="Times New Roman"/>
                <w:color w:val="000000"/>
                <w:kern w:val="0"/>
                <w:sz w:val="21"/>
              </w:rPr>
            </w:pPr>
            <w:r>
              <w:rPr>
                <w:rFonts w:cs="Times New Roman"/>
                <w:color w:val="000000"/>
                <w:kern w:val="0"/>
                <w:sz w:val="21"/>
              </w:rPr>
              <w:t>3,338,415.94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kern w:val="0"/>
                <w:sz w:val="21"/>
              </w:rPr>
            </w:pPr>
            <w:r>
              <w:rPr>
                <w:rFonts w:cs="Times New Roman"/>
                <w:kern w:val="0"/>
                <w:sz w:val="21"/>
              </w:rPr>
              <w:t>净利润</w:t>
            </w:r>
          </w:p>
        </w:tc>
        <w:tc>
          <w:tcPr>
            <w:tcW w:w="1308" w:type="pct"/>
            <w:vAlign w:val="center"/>
          </w:tcPr>
          <w:p>
            <w:pPr>
              <w:widowControl/>
              <w:jc w:val="right"/>
              <w:rPr>
                <w:rFonts w:cs="Times New Roman"/>
                <w:color w:val="000000"/>
                <w:kern w:val="0"/>
                <w:sz w:val="21"/>
              </w:rPr>
            </w:pPr>
            <w:r>
              <w:rPr>
                <w:rFonts w:cs="Times New Roman"/>
                <w:color w:val="000000"/>
                <w:kern w:val="0"/>
                <w:sz w:val="21"/>
              </w:rPr>
              <w:t>699,766.75</w:t>
            </w:r>
          </w:p>
        </w:tc>
        <w:tc>
          <w:tcPr>
            <w:tcW w:w="1308" w:type="pct"/>
            <w:vAlign w:val="center"/>
          </w:tcPr>
          <w:p>
            <w:pPr>
              <w:widowControl/>
              <w:jc w:val="right"/>
              <w:rPr>
                <w:rFonts w:cs="Times New Roman"/>
                <w:color w:val="000000"/>
                <w:kern w:val="0"/>
                <w:sz w:val="21"/>
              </w:rPr>
            </w:pPr>
            <w:r>
              <w:rPr>
                <w:rFonts w:cs="Times New Roman"/>
                <w:color w:val="000000"/>
                <w:kern w:val="0"/>
                <w:sz w:val="21"/>
              </w:rPr>
              <w:t>525,903.23</w:t>
            </w:r>
          </w:p>
        </w:tc>
        <w:tc>
          <w:tcPr>
            <w:tcW w:w="1309" w:type="pct"/>
            <w:vAlign w:val="center"/>
          </w:tcPr>
          <w:p>
            <w:pPr>
              <w:widowControl/>
              <w:jc w:val="right"/>
              <w:rPr>
                <w:rFonts w:cs="Times New Roman"/>
                <w:color w:val="000000"/>
                <w:kern w:val="0"/>
                <w:sz w:val="21"/>
              </w:rPr>
            </w:pPr>
            <w:r>
              <w:rPr>
                <w:rFonts w:cs="Times New Roman"/>
                <w:color w:val="000000"/>
                <w:kern w:val="0"/>
                <w:sz w:val="21"/>
              </w:rPr>
              <w:t>634,878.40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color w:val="000000"/>
                <w:kern w:val="0"/>
                <w:sz w:val="21"/>
              </w:rPr>
            </w:pPr>
            <w:r>
              <w:rPr>
                <w:rFonts w:cs="Times New Roman"/>
                <w:color w:val="000000"/>
                <w:kern w:val="0"/>
                <w:sz w:val="21"/>
              </w:rPr>
              <w:t>资产负债率</w:t>
            </w:r>
          </w:p>
        </w:tc>
        <w:tc>
          <w:tcPr>
            <w:tcW w:w="1308" w:type="pct"/>
            <w:vAlign w:val="center"/>
          </w:tcPr>
          <w:p>
            <w:pPr>
              <w:widowControl/>
              <w:jc w:val="right"/>
              <w:rPr>
                <w:rFonts w:cs="Times New Roman"/>
                <w:color w:val="000000"/>
                <w:kern w:val="0"/>
                <w:sz w:val="21"/>
              </w:rPr>
            </w:pPr>
            <w:r>
              <w:rPr>
                <w:rFonts w:cs="Times New Roman"/>
                <w:color w:val="000000"/>
                <w:kern w:val="0"/>
                <w:sz w:val="21"/>
              </w:rPr>
              <w:t>59.87%</w:t>
            </w:r>
          </w:p>
        </w:tc>
        <w:tc>
          <w:tcPr>
            <w:tcW w:w="1308" w:type="pct"/>
            <w:vAlign w:val="center"/>
          </w:tcPr>
          <w:p>
            <w:pPr>
              <w:widowControl/>
              <w:jc w:val="right"/>
              <w:rPr>
                <w:rFonts w:cs="Times New Roman"/>
                <w:color w:val="000000"/>
                <w:kern w:val="0"/>
                <w:sz w:val="21"/>
              </w:rPr>
            </w:pPr>
            <w:r>
              <w:rPr>
                <w:rFonts w:cs="Times New Roman"/>
                <w:color w:val="000000"/>
                <w:kern w:val="0"/>
                <w:sz w:val="21"/>
              </w:rPr>
              <w:t>57.99%</w:t>
            </w:r>
          </w:p>
        </w:tc>
        <w:tc>
          <w:tcPr>
            <w:tcW w:w="1309" w:type="pct"/>
            <w:vAlign w:val="center"/>
          </w:tcPr>
          <w:p>
            <w:pPr>
              <w:widowControl/>
              <w:jc w:val="right"/>
              <w:rPr>
                <w:rFonts w:cs="Times New Roman"/>
                <w:color w:val="000000"/>
                <w:kern w:val="0"/>
                <w:sz w:val="21"/>
              </w:rPr>
            </w:pPr>
            <w:r>
              <w:rPr>
                <w:rFonts w:cs="Times New Roman"/>
                <w:color w:val="000000"/>
                <w:kern w:val="0"/>
                <w:sz w:val="21"/>
              </w:rPr>
              <w:t>59.97%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075" w:type="pct"/>
            <w:vAlign w:val="center"/>
          </w:tcPr>
          <w:p>
            <w:pPr>
              <w:widowControl/>
              <w:jc w:val="center"/>
              <w:rPr>
                <w:rFonts w:cs="Times New Roman"/>
                <w:color w:val="000000"/>
                <w:kern w:val="0"/>
                <w:sz w:val="21"/>
              </w:rPr>
            </w:pPr>
            <w:r>
              <w:rPr>
                <w:rFonts w:cs="Times New Roman"/>
                <w:color w:val="000000"/>
                <w:kern w:val="0"/>
                <w:sz w:val="21"/>
              </w:rPr>
              <w:t>净资产收益率</w:t>
            </w:r>
          </w:p>
        </w:tc>
        <w:tc>
          <w:tcPr>
            <w:tcW w:w="1308" w:type="pct"/>
            <w:vAlign w:val="center"/>
          </w:tcPr>
          <w:p>
            <w:pPr>
              <w:widowControl/>
              <w:jc w:val="right"/>
              <w:rPr>
                <w:rFonts w:cs="Times New Roman"/>
                <w:color w:val="000000"/>
                <w:kern w:val="0"/>
                <w:sz w:val="21"/>
              </w:rPr>
            </w:pPr>
            <w:r>
              <w:rPr>
                <w:rFonts w:cs="Times New Roman"/>
                <w:color w:val="000000"/>
                <w:kern w:val="0"/>
                <w:sz w:val="21"/>
              </w:rPr>
              <w:t>4.43%</w:t>
            </w:r>
          </w:p>
        </w:tc>
        <w:tc>
          <w:tcPr>
            <w:tcW w:w="1308" w:type="pct"/>
            <w:vAlign w:val="center"/>
          </w:tcPr>
          <w:p>
            <w:pPr>
              <w:widowControl/>
              <w:jc w:val="right"/>
              <w:rPr>
                <w:rFonts w:cs="Times New Roman"/>
                <w:color w:val="000000"/>
                <w:kern w:val="0"/>
                <w:sz w:val="21"/>
              </w:rPr>
            </w:pPr>
            <w:r>
              <w:rPr>
                <w:rFonts w:cs="Times New Roman"/>
                <w:color w:val="000000"/>
                <w:kern w:val="0"/>
                <w:sz w:val="21"/>
              </w:rPr>
              <w:t>3.58%</w:t>
            </w:r>
          </w:p>
        </w:tc>
        <w:tc>
          <w:tcPr>
            <w:tcW w:w="1309" w:type="pct"/>
            <w:vAlign w:val="center"/>
          </w:tcPr>
          <w:p>
            <w:pPr>
              <w:widowControl/>
              <w:jc w:val="right"/>
              <w:rPr>
                <w:rFonts w:cs="Times New Roman"/>
                <w:color w:val="000000"/>
                <w:kern w:val="0"/>
                <w:sz w:val="21"/>
              </w:rPr>
            </w:pPr>
            <w:r>
              <w:rPr>
                <w:rFonts w:cs="Times New Roman"/>
                <w:color w:val="000000"/>
                <w:kern w:val="0"/>
                <w:sz w:val="21"/>
              </w:rPr>
              <w:t>4.71%</w:t>
            </w:r>
          </w:p>
        </w:tc>
      </w:tr>
    </w:tbl>
    <w:p>
      <w:pPr>
        <w:ind w:firstLine="420" w:firstLineChars="200"/>
        <w:rPr>
          <w:sz w:val="21"/>
        </w:rPr>
      </w:pPr>
      <w:r>
        <w:rPr>
          <w:rFonts w:hint="eastAsia"/>
          <w:sz w:val="21"/>
        </w:rPr>
        <w:t>注：净资产收益率=净利润*2/（期初净资产+期末净资产）</w:t>
      </w:r>
    </w:p>
    <w:p>
      <w:pPr>
        <w:spacing w:before="156" w:beforeLines="50" w:after="156" w:afterLines="50" w:line="360" w:lineRule="auto"/>
        <w:ind w:firstLine="560" w:firstLineChars="200"/>
        <w:outlineLvl w:val="1"/>
        <w:rPr>
          <w:rFonts w:hint="eastAsia" w:ascii="黑体" w:hAnsi="黑体" w:eastAsia="黑体"/>
          <w:sz w:val="28"/>
          <w:szCs w:val="28"/>
        </w:rPr>
      </w:pPr>
      <w:bookmarkStart w:id="44" w:name="_Toc237599431"/>
      <w:bookmarkStart w:id="45" w:name="_Toc237864384"/>
      <w:bookmarkStart w:id="46" w:name="_Toc237459760"/>
      <w:bookmarkStart w:id="47" w:name="_Toc237372067"/>
      <w:bookmarkStart w:id="48" w:name="_Toc237864824"/>
      <w:r>
        <w:rPr>
          <w:rFonts w:hint="eastAsia" w:ascii="黑体" w:hAnsi="黑体" w:eastAsia="黑体"/>
          <w:sz w:val="28"/>
          <w:szCs w:val="28"/>
        </w:rPr>
        <w:t>四、信息披露义务人最近五年内受到处罚和涉及诉讼、仲裁情况</w:t>
      </w:r>
      <w:bookmarkEnd w:id="44"/>
      <w:bookmarkEnd w:id="45"/>
      <w:bookmarkEnd w:id="46"/>
      <w:bookmarkEnd w:id="47"/>
      <w:bookmarkEnd w:id="48"/>
    </w:p>
    <w:p>
      <w:pPr>
        <w:spacing w:after="156" w:afterLines="50" w:line="360" w:lineRule="auto"/>
        <w:ind w:firstLine="480" w:firstLineChars="200"/>
        <w:rPr>
          <w:szCs w:val="24"/>
        </w:rPr>
      </w:pPr>
      <w:r>
        <w:rPr>
          <w:rFonts w:hint="eastAsia"/>
          <w:szCs w:val="24"/>
        </w:rPr>
        <w:t>截至本报告书签署日，信息披露义务人</w:t>
      </w:r>
      <w:r>
        <w:rPr>
          <w:szCs w:val="24"/>
        </w:rPr>
        <w:t>最近五年内不存在行政处罚（与证券市场明显无关的除外）、刑事处罚，亦不</w:t>
      </w:r>
      <w:r>
        <w:rPr>
          <w:rFonts w:hint="eastAsia"/>
          <w:szCs w:val="24"/>
        </w:rPr>
        <w:t>涉及</w:t>
      </w:r>
      <w:r>
        <w:rPr>
          <w:szCs w:val="24"/>
        </w:rPr>
        <w:t>与经济纠纷有关的重大民事诉讼或者仲裁</w:t>
      </w:r>
      <w:r>
        <w:rPr>
          <w:rFonts w:hint="eastAsia"/>
          <w:szCs w:val="24"/>
        </w:rPr>
        <w:t>。</w:t>
      </w:r>
    </w:p>
    <w:p>
      <w:pPr>
        <w:spacing w:after="156" w:afterLines="50" w:line="360" w:lineRule="auto"/>
        <w:ind w:firstLine="560" w:firstLineChars="200"/>
        <w:outlineLvl w:val="1"/>
        <w:rPr>
          <w:rFonts w:hint="eastAsia" w:ascii="黑体" w:hAnsi="黑体" w:eastAsia="黑体"/>
          <w:sz w:val="28"/>
          <w:szCs w:val="28"/>
        </w:rPr>
      </w:pPr>
      <w:bookmarkStart w:id="49" w:name="_Toc237599432"/>
      <w:bookmarkStart w:id="50" w:name="_Toc237372068"/>
      <w:bookmarkStart w:id="51" w:name="_Toc237459761"/>
      <w:bookmarkStart w:id="52" w:name="_Toc237864385"/>
      <w:bookmarkStart w:id="53" w:name="_Toc237864825"/>
      <w:r>
        <w:rPr>
          <w:rFonts w:hint="eastAsia" w:ascii="黑体" w:hAnsi="黑体" w:eastAsia="黑体"/>
          <w:sz w:val="28"/>
          <w:szCs w:val="28"/>
        </w:rPr>
        <w:t>五、信息披露义务人董事、高级管理人员情况</w:t>
      </w:r>
      <w:bookmarkEnd w:id="49"/>
      <w:bookmarkEnd w:id="50"/>
      <w:bookmarkEnd w:id="51"/>
      <w:bookmarkEnd w:id="52"/>
      <w:bookmarkEnd w:id="53"/>
    </w:p>
    <w:p>
      <w:pPr>
        <w:spacing w:after="156" w:afterLines="50" w:line="360" w:lineRule="auto"/>
        <w:ind w:firstLine="480" w:firstLineChars="200"/>
        <w:rPr>
          <w:szCs w:val="24"/>
        </w:rPr>
      </w:pPr>
      <w:r>
        <w:rPr>
          <w:rFonts w:hint="eastAsia"/>
          <w:szCs w:val="24"/>
        </w:rPr>
        <w:t>截至本报告书签署日，信息披露义务人董事、高级管理人员的基本情况如下：</w:t>
      </w:r>
    </w:p>
    <w:tbl>
      <w:tblPr>
        <w:tblStyle w:val="54"/>
        <w:tblW w:w="49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60"/>
        <w:gridCol w:w="1314"/>
        <w:gridCol w:w="1606"/>
        <w:gridCol w:w="1313"/>
        <w:gridCol w:w="1734"/>
        <w:gridCol w:w="16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b/>
                <w:kern w:val="0"/>
                <w:sz w:val="21"/>
                <w:szCs w:val="20"/>
              </w:rPr>
            </w:pPr>
            <w:r>
              <w:rPr>
                <w:rFonts w:hint="eastAsia" w:cs="Times New Roman"/>
                <w:b/>
                <w:kern w:val="0"/>
                <w:sz w:val="21"/>
                <w:szCs w:val="20"/>
              </w:rPr>
              <w:t>序号</w:t>
            </w:r>
          </w:p>
        </w:tc>
        <w:tc>
          <w:tcPr>
            <w:tcW w:w="776" w:type="pct"/>
            <w:vAlign w:val="center"/>
          </w:tcPr>
          <w:p>
            <w:pPr>
              <w:jc w:val="center"/>
              <w:rPr>
                <w:rFonts w:cs="Times New Roman"/>
                <w:b/>
                <w:kern w:val="0"/>
                <w:sz w:val="21"/>
              </w:rPr>
            </w:pPr>
            <w:r>
              <w:rPr>
                <w:rFonts w:cs="Times New Roman"/>
                <w:b/>
                <w:kern w:val="0"/>
                <w:sz w:val="21"/>
              </w:rPr>
              <w:t>姓名</w:t>
            </w:r>
          </w:p>
        </w:tc>
        <w:tc>
          <w:tcPr>
            <w:tcW w:w="948" w:type="pct"/>
            <w:vAlign w:val="center"/>
          </w:tcPr>
          <w:p>
            <w:pPr>
              <w:jc w:val="center"/>
              <w:rPr>
                <w:rFonts w:cs="Times New Roman"/>
                <w:b/>
                <w:kern w:val="0"/>
                <w:sz w:val="21"/>
              </w:rPr>
            </w:pPr>
            <w:r>
              <w:rPr>
                <w:rFonts w:cs="Times New Roman"/>
                <w:b/>
                <w:kern w:val="0"/>
                <w:sz w:val="21"/>
              </w:rPr>
              <w:t>职务</w:t>
            </w:r>
          </w:p>
        </w:tc>
        <w:tc>
          <w:tcPr>
            <w:tcW w:w="775" w:type="pct"/>
            <w:vAlign w:val="center"/>
          </w:tcPr>
          <w:p>
            <w:pPr>
              <w:jc w:val="center"/>
              <w:rPr>
                <w:rFonts w:cs="Times New Roman"/>
                <w:b/>
                <w:kern w:val="0"/>
                <w:sz w:val="21"/>
              </w:rPr>
            </w:pPr>
            <w:r>
              <w:rPr>
                <w:rFonts w:cs="Times New Roman"/>
                <w:b/>
                <w:kern w:val="0"/>
                <w:sz w:val="21"/>
              </w:rPr>
              <w:t>国籍</w:t>
            </w:r>
          </w:p>
        </w:tc>
        <w:tc>
          <w:tcPr>
            <w:tcW w:w="1024" w:type="pct"/>
            <w:vAlign w:val="center"/>
          </w:tcPr>
          <w:p>
            <w:pPr>
              <w:jc w:val="center"/>
              <w:rPr>
                <w:rFonts w:cs="Times New Roman"/>
                <w:b/>
                <w:kern w:val="0"/>
                <w:sz w:val="21"/>
              </w:rPr>
            </w:pPr>
            <w:r>
              <w:rPr>
                <w:rFonts w:cs="Times New Roman"/>
                <w:b/>
                <w:kern w:val="0"/>
                <w:sz w:val="21"/>
              </w:rPr>
              <w:t>长期居住地</w:t>
            </w:r>
          </w:p>
        </w:tc>
        <w:tc>
          <w:tcPr>
            <w:tcW w:w="969" w:type="pct"/>
            <w:vAlign w:val="center"/>
          </w:tcPr>
          <w:p>
            <w:pPr>
              <w:jc w:val="center"/>
              <w:rPr>
                <w:rFonts w:cs="Times New Roman"/>
                <w:b/>
                <w:kern w:val="0"/>
                <w:sz w:val="21"/>
              </w:rPr>
            </w:pPr>
            <w:r>
              <w:rPr>
                <w:rFonts w:cs="Times New Roman"/>
                <w:b/>
                <w:kern w:val="0"/>
                <w:sz w:val="21"/>
              </w:rPr>
              <w:t>其他国家或地区的居留权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1</w:t>
            </w:r>
          </w:p>
        </w:tc>
        <w:tc>
          <w:tcPr>
            <w:tcW w:w="776" w:type="pct"/>
            <w:vAlign w:val="center"/>
          </w:tcPr>
          <w:p>
            <w:pPr>
              <w:jc w:val="center"/>
              <w:rPr>
                <w:rFonts w:cs="Times New Roman"/>
                <w:kern w:val="0"/>
                <w:sz w:val="21"/>
              </w:rPr>
            </w:pPr>
            <w:r>
              <w:rPr>
                <w:rFonts w:hint="eastAsia" w:cs="Times New Roman"/>
                <w:kern w:val="0"/>
                <w:sz w:val="21"/>
              </w:rPr>
              <w:t>李滨</w:t>
            </w:r>
          </w:p>
        </w:tc>
        <w:tc>
          <w:tcPr>
            <w:tcW w:w="948" w:type="pct"/>
            <w:vAlign w:val="center"/>
          </w:tcPr>
          <w:p>
            <w:pPr>
              <w:jc w:val="center"/>
              <w:rPr>
                <w:rFonts w:cs="Times New Roman"/>
                <w:kern w:val="0"/>
                <w:sz w:val="21"/>
              </w:rPr>
            </w:pPr>
            <w:r>
              <w:rPr>
                <w:rFonts w:hint="eastAsia" w:cs="Times New Roman"/>
                <w:kern w:val="0"/>
                <w:sz w:val="21"/>
              </w:rPr>
              <w:t>董事长</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2</w:t>
            </w:r>
          </w:p>
        </w:tc>
        <w:tc>
          <w:tcPr>
            <w:tcW w:w="776" w:type="pct"/>
            <w:vAlign w:val="center"/>
          </w:tcPr>
          <w:p>
            <w:pPr>
              <w:jc w:val="center"/>
              <w:rPr>
                <w:rFonts w:cs="Times New Roman"/>
                <w:kern w:val="0"/>
                <w:sz w:val="21"/>
              </w:rPr>
            </w:pPr>
            <w:r>
              <w:rPr>
                <w:rFonts w:hint="eastAsia" w:cs="Times New Roman"/>
                <w:kern w:val="0"/>
                <w:sz w:val="21"/>
              </w:rPr>
              <w:t>陈峥</w:t>
            </w:r>
          </w:p>
        </w:tc>
        <w:tc>
          <w:tcPr>
            <w:tcW w:w="948" w:type="pct"/>
            <w:vAlign w:val="center"/>
          </w:tcPr>
          <w:p>
            <w:pPr>
              <w:jc w:val="center"/>
              <w:rPr>
                <w:rFonts w:cs="Times New Roman"/>
                <w:kern w:val="0"/>
                <w:sz w:val="21"/>
              </w:rPr>
            </w:pPr>
            <w:r>
              <w:rPr>
                <w:rFonts w:cs="Times New Roman"/>
                <w:kern w:val="0"/>
                <w:sz w:val="21"/>
              </w:rPr>
              <w:t>董事，</w:t>
            </w:r>
            <w:r>
              <w:rPr>
                <w:rFonts w:hint="eastAsia" w:cs="Times New Roman"/>
                <w:kern w:val="0"/>
                <w:sz w:val="21"/>
              </w:rPr>
              <w:t>总</w:t>
            </w:r>
            <w:r>
              <w:rPr>
                <w:rFonts w:cs="Times New Roman"/>
                <w:kern w:val="0"/>
                <w:sz w:val="21"/>
              </w:rPr>
              <w:t>经理</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3</w:t>
            </w:r>
          </w:p>
        </w:tc>
        <w:tc>
          <w:tcPr>
            <w:tcW w:w="776" w:type="pct"/>
            <w:vAlign w:val="center"/>
          </w:tcPr>
          <w:p>
            <w:pPr>
              <w:jc w:val="center"/>
              <w:rPr>
                <w:rFonts w:cs="Times New Roman"/>
                <w:kern w:val="0"/>
                <w:sz w:val="21"/>
              </w:rPr>
            </w:pPr>
            <w:r>
              <w:rPr>
                <w:rFonts w:hint="eastAsia" w:cs="Times New Roman"/>
                <w:kern w:val="0"/>
                <w:sz w:val="21"/>
              </w:rPr>
              <w:t>李颖</w:t>
            </w:r>
          </w:p>
        </w:tc>
        <w:tc>
          <w:tcPr>
            <w:tcW w:w="948" w:type="pct"/>
            <w:vAlign w:val="center"/>
          </w:tcPr>
          <w:p>
            <w:pPr>
              <w:jc w:val="center"/>
              <w:rPr>
                <w:rFonts w:cs="Times New Roman"/>
                <w:kern w:val="0"/>
                <w:sz w:val="21"/>
              </w:rPr>
            </w:pPr>
            <w:r>
              <w:rPr>
                <w:rFonts w:cs="Times New Roman"/>
                <w:kern w:val="0"/>
                <w:sz w:val="21"/>
              </w:rPr>
              <w:t>董事</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4</w:t>
            </w:r>
          </w:p>
        </w:tc>
        <w:tc>
          <w:tcPr>
            <w:tcW w:w="776" w:type="pct"/>
            <w:vAlign w:val="center"/>
          </w:tcPr>
          <w:p>
            <w:pPr>
              <w:jc w:val="center"/>
              <w:rPr>
                <w:rFonts w:cs="Times New Roman"/>
                <w:kern w:val="0"/>
                <w:sz w:val="21"/>
              </w:rPr>
            </w:pPr>
            <w:r>
              <w:rPr>
                <w:rFonts w:hint="eastAsia" w:cs="Times New Roman"/>
                <w:kern w:val="0"/>
                <w:sz w:val="21"/>
              </w:rPr>
              <w:t>余蔚然</w:t>
            </w:r>
          </w:p>
        </w:tc>
        <w:tc>
          <w:tcPr>
            <w:tcW w:w="948" w:type="pct"/>
            <w:vAlign w:val="center"/>
          </w:tcPr>
          <w:p>
            <w:pPr>
              <w:jc w:val="center"/>
              <w:rPr>
                <w:rFonts w:cs="Times New Roman"/>
                <w:kern w:val="0"/>
                <w:sz w:val="21"/>
              </w:rPr>
            </w:pPr>
            <w:r>
              <w:rPr>
                <w:rFonts w:cs="Times New Roman"/>
                <w:kern w:val="0"/>
                <w:sz w:val="21"/>
              </w:rPr>
              <w:t>董事</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5</w:t>
            </w:r>
          </w:p>
        </w:tc>
        <w:tc>
          <w:tcPr>
            <w:tcW w:w="776" w:type="pct"/>
            <w:vAlign w:val="center"/>
          </w:tcPr>
          <w:p>
            <w:pPr>
              <w:jc w:val="center"/>
              <w:rPr>
                <w:rFonts w:cs="Times New Roman"/>
                <w:kern w:val="0"/>
                <w:sz w:val="21"/>
              </w:rPr>
            </w:pPr>
            <w:r>
              <w:rPr>
                <w:rFonts w:hint="eastAsia" w:cs="Times New Roman"/>
                <w:kern w:val="0"/>
                <w:sz w:val="21"/>
              </w:rPr>
              <w:t>杨国新</w:t>
            </w:r>
          </w:p>
        </w:tc>
        <w:tc>
          <w:tcPr>
            <w:tcW w:w="948" w:type="pct"/>
            <w:vAlign w:val="center"/>
          </w:tcPr>
          <w:p>
            <w:pPr>
              <w:jc w:val="center"/>
              <w:rPr>
                <w:rFonts w:cs="Times New Roman"/>
                <w:kern w:val="0"/>
                <w:sz w:val="21"/>
              </w:rPr>
            </w:pPr>
            <w:r>
              <w:rPr>
                <w:rFonts w:cs="Times New Roman"/>
                <w:kern w:val="0"/>
                <w:sz w:val="21"/>
              </w:rPr>
              <w:t>董事</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6</w:t>
            </w:r>
          </w:p>
        </w:tc>
        <w:tc>
          <w:tcPr>
            <w:tcW w:w="776" w:type="pct"/>
            <w:vAlign w:val="center"/>
          </w:tcPr>
          <w:p>
            <w:pPr>
              <w:jc w:val="center"/>
              <w:rPr>
                <w:rFonts w:cs="Times New Roman"/>
                <w:kern w:val="0"/>
                <w:sz w:val="21"/>
              </w:rPr>
            </w:pPr>
            <w:r>
              <w:rPr>
                <w:rFonts w:hint="eastAsia" w:cs="Times New Roman"/>
                <w:kern w:val="0"/>
                <w:sz w:val="21"/>
              </w:rPr>
              <w:t>皮二英</w:t>
            </w:r>
          </w:p>
        </w:tc>
        <w:tc>
          <w:tcPr>
            <w:tcW w:w="948" w:type="pct"/>
            <w:vAlign w:val="center"/>
          </w:tcPr>
          <w:p>
            <w:pPr>
              <w:jc w:val="center"/>
              <w:rPr>
                <w:rFonts w:cs="Times New Roman"/>
                <w:kern w:val="0"/>
                <w:sz w:val="21"/>
              </w:rPr>
            </w:pPr>
            <w:r>
              <w:rPr>
                <w:rFonts w:cs="Times New Roman"/>
                <w:kern w:val="0"/>
                <w:sz w:val="21"/>
              </w:rPr>
              <w:t>董事</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7</w:t>
            </w:r>
          </w:p>
        </w:tc>
        <w:tc>
          <w:tcPr>
            <w:tcW w:w="776" w:type="pct"/>
            <w:vAlign w:val="center"/>
          </w:tcPr>
          <w:p>
            <w:pPr>
              <w:jc w:val="center"/>
              <w:rPr>
                <w:rFonts w:cs="Times New Roman"/>
                <w:kern w:val="0"/>
                <w:sz w:val="21"/>
              </w:rPr>
            </w:pPr>
            <w:r>
              <w:rPr>
                <w:rFonts w:hint="eastAsia" w:cs="Times New Roman"/>
                <w:kern w:val="0"/>
                <w:sz w:val="21"/>
              </w:rPr>
              <w:t>徐希贤</w:t>
            </w:r>
          </w:p>
        </w:tc>
        <w:tc>
          <w:tcPr>
            <w:tcW w:w="948" w:type="pct"/>
            <w:vAlign w:val="center"/>
          </w:tcPr>
          <w:p>
            <w:pPr>
              <w:jc w:val="center"/>
              <w:rPr>
                <w:rFonts w:cs="Times New Roman"/>
                <w:kern w:val="0"/>
                <w:sz w:val="21"/>
              </w:rPr>
            </w:pPr>
            <w:r>
              <w:rPr>
                <w:rFonts w:cs="Times New Roman"/>
                <w:kern w:val="0"/>
                <w:sz w:val="21"/>
              </w:rPr>
              <w:t>董事</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8</w:t>
            </w:r>
          </w:p>
        </w:tc>
        <w:tc>
          <w:tcPr>
            <w:tcW w:w="776" w:type="pct"/>
            <w:vAlign w:val="center"/>
          </w:tcPr>
          <w:p>
            <w:pPr>
              <w:jc w:val="center"/>
              <w:rPr>
                <w:rFonts w:cs="Times New Roman"/>
                <w:kern w:val="0"/>
                <w:sz w:val="21"/>
              </w:rPr>
            </w:pPr>
            <w:r>
              <w:rPr>
                <w:rFonts w:hint="eastAsia" w:cs="Times New Roman"/>
                <w:kern w:val="0"/>
                <w:sz w:val="21"/>
              </w:rPr>
              <w:t>李明</w:t>
            </w:r>
          </w:p>
        </w:tc>
        <w:tc>
          <w:tcPr>
            <w:tcW w:w="948" w:type="pct"/>
            <w:vAlign w:val="center"/>
          </w:tcPr>
          <w:p>
            <w:pPr>
              <w:jc w:val="center"/>
              <w:rPr>
                <w:rFonts w:cs="Times New Roman"/>
                <w:kern w:val="0"/>
                <w:sz w:val="21"/>
              </w:rPr>
            </w:pPr>
            <w:r>
              <w:rPr>
                <w:rFonts w:cs="Times New Roman"/>
                <w:kern w:val="0"/>
                <w:sz w:val="21"/>
              </w:rPr>
              <w:t>董事</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8" w:type="pct"/>
            <w:vAlign w:val="center"/>
          </w:tcPr>
          <w:p>
            <w:pPr>
              <w:jc w:val="center"/>
              <w:rPr>
                <w:rFonts w:cs="Times New Roman"/>
                <w:kern w:val="0"/>
                <w:sz w:val="21"/>
                <w:szCs w:val="20"/>
              </w:rPr>
            </w:pPr>
            <w:r>
              <w:rPr>
                <w:rFonts w:hint="eastAsia" w:cs="Times New Roman"/>
                <w:kern w:val="0"/>
                <w:sz w:val="21"/>
                <w:szCs w:val="20"/>
              </w:rPr>
              <w:t>9</w:t>
            </w:r>
          </w:p>
        </w:tc>
        <w:tc>
          <w:tcPr>
            <w:tcW w:w="776" w:type="pct"/>
            <w:vAlign w:val="center"/>
          </w:tcPr>
          <w:p>
            <w:pPr>
              <w:jc w:val="center"/>
              <w:rPr>
                <w:rFonts w:cs="Times New Roman"/>
                <w:kern w:val="0"/>
                <w:sz w:val="21"/>
              </w:rPr>
            </w:pPr>
            <w:r>
              <w:rPr>
                <w:rFonts w:hint="eastAsia" w:cs="Times New Roman"/>
                <w:kern w:val="0"/>
                <w:sz w:val="21"/>
              </w:rPr>
              <w:t>陈玲</w:t>
            </w:r>
          </w:p>
        </w:tc>
        <w:tc>
          <w:tcPr>
            <w:tcW w:w="948" w:type="pct"/>
            <w:vAlign w:val="center"/>
          </w:tcPr>
          <w:p>
            <w:pPr>
              <w:jc w:val="center"/>
              <w:rPr>
                <w:rFonts w:cs="Times New Roman"/>
                <w:kern w:val="0"/>
                <w:sz w:val="21"/>
              </w:rPr>
            </w:pPr>
            <w:r>
              <w:rPr>
                <w:rFonts w:hint="eastAsia" w:cs="Times New Roman"/>
                <w:kern w:val="0"/>
                <w:sz w:val="21"/>
              </w:rPr>
              <w:t>总会计师</w:t>
            </w:r>
          </w:p>
        </w:tc>
        <w:tc>
          <w:tcPr>
            <w:tcW w:w="775" w:type="pct"/>
            <w:vAlign w:val="center"/>
          </w:tcPr>
          <w:p>
            <w:pPr>
              <w:jc w:val="center"/>
              <w:rPr>
                <w:rFonts w:cs="Times New Roman"/>
                <w:kern w:val="0"/>
                <w:sz w:val="21"/>
              </w:rPr>
            </w:pPr>
            <w:r>
              <w:rPr>
                <w:rFonts w:hint="eastAsia" w:cs="Times New Roman"/>
                <w:kern w:val="0"/>
                <w:sz w:val="21"/>
              </w:rPr>
              <w:t>中国</w:t>
            </w:r>
          </w:p>
        </w:tc>
        <w:tc>
          <w:tcPr>
            <w:tcW w:w="1024" w:type="pct"/>
            <w:vAlign w:val="center"/>
          </w:tcPr>
          <w:p>
            <w:pPr>
              <w:jc w:val="center"/>
              <w:rPr>
                <w:rFonts w:cs="Times New Roman"/>
                <w:kern w:val="0"/>
                <w:sz w:val="21"/>
              </w:rPr>
            </w:pPr>
            <w:r>
              <w:rPr>
                <w:rFonts w:hint="eastAsia" w:cs="Times New Roman"/>
                <w:kern w:val="0"/>
                <w:sz w:val="21"/>
              </w:rPr>
              <w:t>江苏南京</w:t>
            </w:r>
          </w:p>
        </w:tc>
        <w:tc>
          <w:tcPr>
            <w:tcW w:w="969" w:type="pct"/>
            <w:vAlign w:val="center"/>
          </w:tcPr>
          <w:p>
            <w:pPr>
              <w:jc w:val="center"/>
              <w:rPr>
                <w:rFonts w:cs="Times New Roman"/>
                <w:kern w:val="0"/>
                <w:sz w:val="21"/>
              </w:rPr>
            </w:pPr>
            <w:r>
              <w:rPr>
                <w:rFonts w:hint="eastAsia" w:cs="Times New Roman"/>
                <w:kern w:val="0"/>
                <w:sz w:val="21"/>
              </w:rPr>
              <w:t>无</w:t>
            </w:r>
          </w:p>
        </w:tc>
      </w:tr>
    </w:tbl>
    <w:p>
      <w:pPr>
        <w:spacing w:before="156" w:beforeLines="50" w:after="156" w:afterLines="50" w:line="360" w:lineRule="auto"/>
        <w:ind w:firstLine="480" w:firstLineChars="200"/>
        <w:rPr>
          <w:szCs w:val="24"/>
        </w:rPr>
      </w:pPr>
      <w:r>
        <w:rPr>
          <w:rFonts w:hint="eastAsia"/>
          <w:szCs w:val="24"/>
        </w:rPr>
        <w:t>截至本报告书签署日，信息披露义务人上述董事、高级管理人员</w:t>
      </w:r>
      <w:r>
        <w:rPr>
          <w:szCs w:val="24"/>
        </w:rPr>
        <w:t>最近五年内不存在行政处罚（与证券市场明显无关的除外）、刑事处罚，亦不</w:t>
      </w:r>
      <w:r>
        <w:rPr>
          <w:rFonts w:hint="eastAsia"/>
          <w:szCs w:val="24"/>
        </w:rPr>
        <w:t>涉及</w:t>
      </w:r>
      <w:r>
        <w:rPr>
          <w:szCs w:val="24"/>
        </w:rPr>
        <w:t>与经济纠纷有关的重大民事诉讼或者仲裁</w:t>
      </w:r>
      <w:r>
        <w:rPr>
          <w:rFonts w:hint="eastAsia"/>
          <w:szCs w:val="24"/>
        </w:rPr>
        <w:t>。</w:t>
      </w:r>
    </w:p>
    <w:p>
      <w:pPr>
        <w:spacing w:after="156" w:afterLines="50" w:line="360" w:lineRule="auto"/>
        <w:ind w:firstLine="560" w:firstLineChars="200"/>
        <w:outlineLvl w:val="1"/>
        <w:rPr>
          <w:rFonts w:hint="eastAsia" w:ascii="黑体" w:hAnsi="黑体" w:eastAsia="黑体"/>
          <w:sz w:val="28"/>
          <w:szCs w:val="28"/>
        </w:rPr>
      </w:pPr>
      <w:bookmarkStart w:id="54" w:name="_Toc237864826"/>
      <w:bookmarkStart w:id="55" w:name="_Toc237459762"/>
      <w:bookmarkStart w:id="56" w:name="_Toc237372069"/>
      <w:bookmarkStart w:id="57" w:name="_Toc237599433"/>
      <w:bookmarkStart w:id="58" w:name="_Toc237864386"/>
      <w:r>
        <w:rPr>
          <w:rFonts w:hint="eastAsia" w:ascii="黑体" w:hAnsi="黑体" w:eastAsia="黑体"/>
          <w:sz w:val="28"/>
          <w:szCs w:val="28"/>
        </w:rPr>
        <w:t>六、信息披露义务人</w:t>
      </w:r>
      <w:r>
        <w:rPr>
          <w:rFonts w:ascii="黑体" w:hAnsi="黑体" w:eastAsia="黑体"/>
          <w:sz w:val="28"/>
          <w:szCs w:val="28"/>
        </w:rPr>
        <w:t>及其</w:t>
      </w:r>
      <w:r>
        <w:rPr>
          <w:rFonts w:hint="eastAsia" w:ascii="黑体" w:hAnsi="黑体" w:eastAsia="黑体"/>
          <w:sz w:val="28"/>
          <w:szCs w:val="28"/>
        </w:rPr>
        <w:t>控股股东、实际控制人在境内、境外其他上市公司拥有权益的股份达到或超过该公司已发行股份5%的情况</w:t>
      </w:r>
      <w:bookmarkEnd w:id="54"/>
      <w:bookmarkEnd w:id="55"/>
      <w:bookmarkEnd w:id="56"/>
      <w:bookmarkEnd w:id="57"/>
      <w:bookmarkEnd w:id="58"/>
    </w:p>
    <w:p>
      <w:pPr>
        <w:spacing w:after="156" w:afterLines="50" w:line="360" w:lineRule="auto"/>
        <w:ind w:firstLine="480" w:firstLineChars="200"/>
        <w:rPr>
          <w:szCs w:val="24"/>
        </w:rPr>
      </w:pPr>
      <w:r>
        <w:rPr>
          <w:rFonts w:hint="eastAsia"/>
          <w:szCs w:val="24"/>
        </w:rPr>
        <w:t>截至本报告书签署日，信息披露义务人未在境外上市公司持有股份，在境内其他上市公司中拥有权益的股份达到或超过该公司已发行股份5%的情况如下表所示：</w:t>
      </w:r>
    </w:p>
    <w:tbl>
      <w:tblPr>
        <w:tblStyle w:val="23"/>
        <w:tblW w:w="82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6"/>
        <w:gridCol w:w="1288"/>
        <w:gridCol w:w="3579"/>
        <w:gridCol w:w="1529"/>
        <w:gridCol w:w="11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86" w:type="dxa"/>
            <w:vAlign w:val="center"/>
          </w:tcPr>
          <w:p>
            <w:pPr>
              <w:jc w:val="center"/>
              <w:rPr>
                <w:b/>
                <w:sz w:val="21"/>
              </w:rPr>
            </w:pPr>
            <w:bookmarkStart w:id="59" w:name="_Hlk237446551"/>
            <w:r>
              <w:rPr>
                <w:rFonts w:hint="eastAsia"/>
                <w:b/>
                <w:sz w:val="21"/>
              </w:rPr>
              <w:t>序号</w:t>
            </w:r>
          </w:p>
        </w:tc>
        <w:tc>
          <w:tcPr>
            <w:tcW w:w="1288" w:type="dxa"/>
            <w:vAlign w:val="center"/>
          </w:tcPr>
          <w:p>
            <w:pPr>
              <w:jc w:val="center"/>
              <w:rPr>
                <w:b/>
                <w:sz w:val="21"/>
              </w:rPr>
            </w:pPr>
            <w:r>
              <w:rPr>
                <w:rFonts w:hint="eastAsia"/>
                <w:b/>
                <w:sz w:val="21"/>
              </w:rPr>
              <w:t>证券代码</w:t>
            </w:r>
          </w:p>
        </w:tc>
        <w:tc>
          <w:tcPr>
            <w:tcW w:w="3579" w:type="dxa"/>
            <w:vAlign w:val="center"/>
          </w:tcPr>
          <w:p>
            <w:pPr>
              <w:jc w:val="center"/>
              <w:rPr>
                <w:b/>
                <w:sz w:val="21"/>
              </w:rPr>
            </w:pPr>
            <w:r>
              <w:rPr>
                <w:rFonts w:hint="eastAsia"/>
                <w:b/>
                <w:sz w:val="21"/>
              </w:rPr>
              <w:t>公司名称</w:t>
            </w:r>
          </w:p>
        </w:tc>
        <w:tc>
          <w:tcPr>
            <w:tcW w:w="1529" w:type="dxa"/>
            <w:vAlign w:val="center"/>
          </w:tcPr>
          <w:p>
            <w:pPr>
              <w:jc w:val="center"/>
              <w:rPr>
                <w:b/>
                <w:sz w:val="21"/>
              </w:rPr>
            </w:pPr>
            <w:r>
              <w:rPr>
                <w:rFonts w:hint="eastAsia"/>
                <w:b/>
                <w:sz w:val="21"/>
              </w:rPr>
              <w:t>注册资本</w:t>
            </w:r>
          </w:p>
          <w:p>
            <w:pPr>
              <w:jc w:val="center"/>
              <w:rPr>
                <w:b/>
                <w:sz w:val="21"/>
              </w:rPr>
            </w:pPr>
            <w:r>
              <w:rPr>
                <w:rFonts w:hint="eastAsia"/>
                <w:b/>
                <w:sz w:val="21"/>
              </w:rPr>
              <w:t>（万元）</w:t>
            </w:r>
          </w:p>
        </w:tc>
        <w:tc>
          <w:tcPr>
            <w:tcW w:w="1171" w:type="dxa"/>
            <w:vAlign w:val="center"/>
          </w:tcPr>
          <w:p>
            <w:pPr>
              <w:jc w:val="center"/>
              <w:rPr>
                <w:b/>
                <w:sz w:val="21"/>
              </w:rPr>
            </w:pPr>
            <w:r>
              <w:rPr>
                <w:rFonts w:hint="eastAsia"/>
                <w:b/>
                <w:sz w:val="21"/>
              </w:rPr>
              <w:t>间接持股</w:t>
            </w:r>
          </w:p>
          <w:p>
            <w:pPr>
              <w:jc w:val="center"/>
              <w:rPr>
                <w:b/>
                <w:sz w:val="21"/>
              </w:rPr>
            </w:pPr>
            <w:r>
              <w:rPr>
                <w:rFonts w:hint="eastAsia"/>
                <w:b/>
                <w:sz w:val="21"/>
              </w:rPr>
              <w:t>比例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86" w:type="dxa"/>
            <w:vAlign w:val="center"/>
          </w:tcPr>
          <w:p>
            <w:pPr>
              <w:jc w:val="center"/>
              <w:rPr>
                <w:sz w:val="21"/>
              </w:rPr>
            </w:pPr>
            <w:r>
              <w:rPr>
                <w:rFonts w:hint="eastAsia"/>
                <w:sz w:val="21"/>
              </w:rPr>
              <w:t>1</w:t>
            </w:r>
          </w:p>
        </w:tc>
        <w:tc>
          <w:tcPr>
            <w:tcW w:w="1288" w:type="dxa"/>
            <w:vAlign w:val="center"/>
          </w:tcPr>
          <w:p>
            <w:pPr>
              <w:jc w:val="center"/>
              <w:rPr>
                <w:sz w:val="21"/>
              </w:rPr>
            </w:pPr>
            <w:r>
              <w:rPr>
                <w:rFonts w:hint="eastAsia"/>
                <w:sz w:val="21"/>
              </w:rPr>
              <w:t>600064.SH</w:t>
            </w:r>
          </w:p>
        </w:tc>
        <w:tc>
          <w:tcPr>
            <w:tcW w:w="3579" w:type="dxa"/>
            <w:vAlign w:val="center"/>
          </w:tcPr>
          <w:p>
            <w:pPr>
              <w:widowControl/>
              <w:jc w:val="left"/>
              <w:rPr>
                <w:sz w:val="21"/>
              </w:rPr>
            </w:pPr>
            <w:r>
              <w:rPr>
                <w:rFonts w:hint="eastAsia"/>
                <w:color w:val="000000"/>
                <w:sz w:val="21"/>
              </w:rPr>
              <w:t>南京高科股份有限公司</w:t>
            </w:r>
          </w:p>
        </w:tc>
        <w:tc>
          <w:tcPr>
            <w:tcW w:w="1529" w:type="dxa"/>
            <w:vAlign w:val="center"/>
          </w:tcPr>
          <w:p>
            <w:pPr>
              <w:jc w:val="right"/>
              <w:rPr>
                <w:sz w:val="21"/>
              </w:rPr>
            </w:pPr>
            <w:r>
              <w:rPr>
                <w:rFonts w:hint="eastAsia"/>
                <w:sz w:val="21"/>
              </w:rPr>
              <w:t>173,033.9644</w:t>
            </w:r>
          </w:p>
        </w:tc>
        <w:tc>
          <w:tcPr>
            <w:tcW w:w="1171" w:type="dxa"/>
            <w:vAlign w:val="center"/>
          </w:tcPr>
          <w:p>
            <w:pPr>
              <w:jc w:val="right"/>
              <w:rPr>
                <w:sz w:val="21"/>
              </w:rPr>
            </w:pPr>
            <w:r>
              <w:rPr>
                <w:sz w:val="21"/>
              </w:rPr>
              <w:t>34.74</w:t>
            </w:r>
            <w:r>
              <w:rPr>
                <w:rFonts w:hint="eastAsia"/>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86" w:type="dxa"/>
            <w:vAlign w:val="center"/>
          </w:tcPr>
          <w:p>
            <w:pPr>
              <w:jc w:val="center"/>
              <w:rPr>
                <w:sz w:val="21"/>
              </w:rPr>
            </w:pPr>
            <w:r>
              <w:rPr>
                <w:rFonts w:hint="eastAsia"/>
                <w:sz w:val="21"/>
              </w:rPr>
              <w:t>2</w:t>
            </w:r>
          </w:p>
        </w:tc>
        <w:tc>
          <w:tcPr>
            <w:tcW w:w="1288" w:type="dxa"/>
            <w:vAlign w:val="center"/>
          </w:tcPr>
          <w:p>
            <w:pPr>
              <w:jc w:val="center"/>
              <w:rPr>
                <w:sz w:val="21"/>
              </w:rPr>
            </w:pPr>
            <w:r>
              <w:rPr>
                <w:rFonts w:hint="eastAsia"/>
                <w:sz w:val="21"/>
              </w:rPr>
              <w:t>601990.SH</w:t>
            </w:r>
          </w:p>
        </w:tc>
        <w:tc>
          <w:tcPr>
            <w:tcW w:w="3579" w:type="dxa"/>
            <w:vAlign w:val="center"/>
          </w:tcPr>
          <w:p>
            <w:pPr>
              <w:jc w:val="left"/>
              <w:rPr>
                <w:sz w:val="21"/>
              </w:rPr>
            </w:pPr>
            <w:r>
              <w:rPr>
                <w:rFonts w:hint="eastAsia"/>
                <w:sz w:val="21"/>
              </w:rPr>
              <w:t>南京证券股份有限公司</w:t>
            </w:r>
          </w:p>
        </w:tc>
        <w:tc>
          <w:tcPr>
            <w:tcW w:w="1529" w:type="dxa"/>
            <w:vAlign w:val="center"/>
          </w:tcPr>
          <w:p>
            <w:pPr>
              <w:jc w:val="right"/>
              <w:rPr>
                <w:sz w:val="21"/>
              </w:rPr>
            </w:pPr>
            <w:r>
              <w:rPr>
                <w:rFonts w:hint="eastAsia"/>
                <w:sz w:val="21"/>
              </w:rPr>
              <w:t>439,962.7795</w:t>
            </w:r>
          </w:p>
        </w:tc>
        <w:tc>
          <w:tcPr>
            <w:tcW w:w="1171" w:type="dxa"/>
            <w:vAlign w:val="center"/>
          </w:tcPr>
          <w:p>
            <w:pPr>
              <w:jc w:val="right"/>
              <w:rPr>
                <w:sz w:val="21"/>
              </w:rPr>
            </w:pPr>
            <w:r>
              <w:rPr>
                <w:rFonts w:hint="eastAsia"/>
                <w:sz w:val="21"/>
              </w:rPr>
              <w:t>28.83%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86" w:type="dxa"/>
            <w:vAlign w:val="center"/>
          </w:tcPr>
          <w:p>
            <w:pPr>
              <w:jc w:val="center"/>
              <w:rPr>
                <w:sz w:val="21"/>
              </w:rPr>
            </w:pPr>
            <w:r>
              <w:rPr>
                <w:rFonts w:hint="eastAsia"/>
                <w:sz w:val="21"/>
              </w:rPr>
              <w:t>3</w:t>
            </w:r>
          </w:p>
        </w:tc>
        <w:tc>
          <w:tcPr>
            <w:tcW w:w="1288" w:type="dxa"/>
            <w:vAlign w:val="center"/>
          </w:tcPr>
          <w:p>
            <w:pPr>
              <w:jc w:val="center"/>
              <w:rPr>
                <w:sz w:val="21"/>
              </w:rPr>
            </w:pPr>
            <w:r>
              <w:rPr>
                <w:rFonts w:hint="eastAsia"/>
                <w:sz w:val="21"/>
              </w:rPr>
              <w:t>601009.SH</w:t>
            </w:r>
          </w:p>
        </w:tc>
        <w:tc>
          <w:tcPr>
            <w:tcW w:w="3579" w:type="dxa"/>
            <w:vAlign w:val="center"/>
          </w:tcPr>
          <w:p>
            <w:pPr>
              <w:jc w:val="left"/>
              <w:rPr>
                <w:sz w:val="21"/>
              </w:rPr>
            </w:pPr>
            <w:r>
              <w:rPr>
                <w:rFonts w:hint="eastAsia"/>
                <w:sz w:val="21"/>
              </w:rPr>
              <w:t>南京银行股份有限公司</w:t>
            </w:r>
          </w:p>
        </w:tc>
        <w:tc>
          <w:tcPr>
            <w:tcW w:w="1529" w:type="dxa"/>
            <w:vAlign w:val="center"/>
          </w:tcPr>
          <w:p>
            <w:pPr>
              <w:jc w:val="right"/>
              <w:rPr>
                <w:sz w:val="21"/>
              </w:rPr>
            </w:pPr>
            <w:r>
              <w:rPr>
                <w:rFonts w:hint="eastAsia"/>
                <w:sz w:val="21"/>
              </w:rPr>
              <w:t>1,236,356.7245</w:t>
            </w:r>
          </w:p>
        </w:tc>
        <w:tc>
          <w:tcPr>
            <w:tcW w:w="1171" w:type="dxa"/>
            <w:vAlign w:val="center"/>
          </w:tcPr>
          <w:p>
            <w:pPr>
              <w:jc w:val="right"/>
              <w:rPr>
                <w:sz w:val="21"/>
              </w:rPr>
            </w:pPr>
            <w:r>
              <w:rPr>
                <w:rFonts w:hint="eastAsia"/>
                <w:sz w:val="21"/>
              </w:rPr>
              <w:t>25.00%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86" w:type="dxa"/>
            <w:vAlign w:val="center"/>
          </w:tcPr>
          <w:p>
            <w:pPr>
              <w:jc w:val="center"/>
              <w:rPr>
                <w:sz w:val="21"/>
              </w:rPr>
            </w:pPr>
            <w:r>
              <w:rPr>
                <w:rFonts w:hint="eastAsia"/>
                <w:sz w:val="21"/>
              </w:rPr>
              <w:t>4</w:t>
            </w:r>
          </w:p>
        </w:tc>
        <w:tc>
          <w:tcPr>
            <w:tcW w:w="1288" w:type="dxa"/>
            <w:vAlign w:val="center"/>
          </w:tcPr>
          <w:p>
            <w:pPr>
              <w:jc w:val="center"/>
              <w:rPr>
                <w:sz w:val="21"/>
              </w:rPr>
            </w:pPr>
            <w:r>
              <w:rPr>
                <w:sz w:val="21"/>
              </w:rPr>
              <w:t>600533.SH</w:t>
            </w:r>
          </w:p>
        </w:tc>
        <w:tc>
          <w:tcPr>
            <w:tcW w:w="3579" w:type="dxa"/>
            <w:vAlign w:val="center"/>
          </w:tcPr>
          <w:p>
            <w:pPr>
              <w:jc w:val="left"/>
              <w:rPr>
                <w:sz w:val="21"/>
              </w:rPr>
            </w:pPr>
            <w:r>
              <w:rPr>
                <w:sz w:val="21"/>
              </w:rPr>
              <w:t>南京栖霞建设股份有限公司</w:t>
            </w:r>
          </w:p>
        </w:tc>
        <w:tc>
          <w:tcPr>
            <w:tcW w:w="1529" w:type="dxa"/>
            <w:vAlign w:val="center"/>
          </w:tcPr>
          <w:p>
            <w:pPr>
              <w:jc w:val="right"/>
              <w:rPr>
                <w:sz w:val="21"/>
              </w:rPr>
            </w:pPr>
            <w:r>
              <w:rPr>
                <w:sz w:val="21"/>
              </w:rPr>
              <w:t>105</w:t>
            </w:r>
            <w:r>
              <w:rPr>
                <w:rFonts w:hint="eastAsia"/>
                <w:sz w:val="21"/>
              </w:rPr>
              <w:t>,</w:t>
            </w:r>
            <w:r>
              <w:rPr>
                <w:sz w:val="21"/>
              </w:rPr>
              <w:t>000</w:t>
            </w:r>
            <w:r>
              <w:rPr>
                <w:rFonts w:hint="eastAsia"/>
                <w:sz w:val="21"/>
              </w:rPr>
              <w:t>.00</w:t>
            </w:r>
          </w:p>
        </w:tc>
        <w:tc>
          <w:tcPr>
            <w:tcW w:w="1171" w:type="dxa"/>
            <w:vAlign w:val="center"/>
          </w:tcPr>
          <w:p>
            <w:pPr>
              <w:jc w:val="right"/>
              <w:rPr>
                <w:sz w:val="21"/>
              </w:rPr>
            </w:pPr>
            <w:r>
              <w:rPr>
                <w:rFonts w:hint="eastAsia"/>
                <w:sz w:val="21"/>
              </w:rPr>
              <w:t>8.72%</w:t>
            </w:r>
          </w:p>
        </w:tc>
      </w:tr>
      <w:bookmarkEnd w:id="59"/>
    </w:tbl>
    <w:p>
      <w:pPr>
        <w:spacing w:before="156" w:beforeLines="50" w:after="156" w:afterLines="50" w:line="360" w:lineRule="auto"/>
        <w:ind w:firstLine="480" w:firstLineChars="200"/>
        <w:rPr>
          <w:szCs w:val="24"/>
        </w:rPr>
      </w:pPr>
      <w:r>
        <w:rPr>
          <w:rFonts w:hint="eastAsia"/>
          <w:szCs w:val="24"/>
        </w:rPr>
        <w:t>根据《公司法》第二百六十五条的规定，国家控股的企业之间不仅因为同受国家控股而具有关联关系。同时，根据《企业会计准则第36号——关联方披露》第六条的规定，仅仅同受国家控制而不存在其他关联方关系的企业，不构成关联方。因此，本报告书不对南京市国资集团的控股股东、实际控制人南京市国资委在境内、境外其他上市公司拥有权益的股份情况进行披露。</w:t>
      </w:r>
    </w:p>
    <w:p>
      <w:pPr>
        <w:spacing w:after="156" w:afterLines="50" w:line="360" w:lineRule="auto"/>
        <w:ind w:firstLine="560" w:firstLineChars="200"/>
        <w:outlineLvl w:val="1"/>
        <w:rPr>
          <w:rFonts w:hint="eastAsia" w:ascii="黑体" w:hAnsi="黑体" w:eastAsia="黑体"/>
          <w:sz w:val="28"/>
          <w:szCs w:val="28"/>
        </w:rPr>
      </w:pPr>
      <w:bookmarkStart w:id="60" w:name="_Toc237372070"/>
      <w:bookmarkStart w:id="61" w:name="_Toc237599434"/>
      <w:bookmarkStart w:id="62" w:name="_Toc237864387"/>
      <w:bookmarkStart w:id="63" w:name="_Toc237459763"/>
      <w:bookmarkStart w:id="64" w:name="_Toc237864827"/>
      <w:r>
        <w:rPr>
          <w:rFonts w:hint="eastAsia" w:ascii="黑体" w:hAnsi="黑体" w:eastAsia="黑体"/>
          <w:sz w:val="28"/>
          <w:szCs w:val="28"/>
        </w:rPr>
        <w:t>七、</w:t>
      </w:r>
      <w:bookmarkEnd w:id="60"/>
      <w:r>
        <w:rPr>
          <w:rFonts w:hint="eastAsia" w:ascii="黑体" w:hAnsi="黑体" w:eastAsia="黑体"/>
          <w:sz w:val="28"/>
          <w:szCs w:val="28"/>
        </w:rPr>
        <w:t>信息披露义务人及其控股股东、实际控制人持股5%以上的银行、信托公司、证券公司、保险公司等其他金融机构的简要情况</w:t>
      </w:r>
      <w:bookmarkEnd w:id="61"/>
      <w:bookmarkEnd w:id="62"/>
      <w:bookmarkEnd w:id="63"/>
      <w:bookmarkEnd w:id="64"/>
    </w:p>
    <w:p>
      <w:pPr>
        <w:spacing w:after="156" w:afterLines="50" w:line="360" w:lineRule="auto"/>
        <w:ind w:firstLine="480" w:firstLineChars="200"/>
        <w:rPr>
          <w:szCs w:val="24"/>
        </w:rPr>
      </w:pPr>
      <w:r>
        <w:rPr>
          <w:rFonts w:hint="eastAsia"/>
          <w:szCs w:val="24"/>
        </w:rPr>
        <w:t>截至本报告书签署日，信息披露义务人南京市国资集团持股5%以上的银行、信托公司、证券公司、保险公司等其他金融机构的简要情况如下表所示：</w:t>
      </w:r>
    </w:p>
    <w:tbl>
      <w:tblPr>
        <w:tblStyle w:val="5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9"/>
        <w:gridCol w:w="2120"/>
        <w:gridCol w:w="1897"/>
        <w:gridCol w:w="2188"/>
        <w:gridCol w:w="16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375" w:type="pct"/>
            <w:vAlign w:val="center"/>
          </w:tcPr>
          <w:p>
            <w:pPr>
              <w:jc w:val="center"/>
              <w:rPr>
                <w:rFonts w:cs="Times New Roman"/>
                <w:b/>
                <w:sz w:val="21"/>
              </w:rPr>
            </w:pPr>
            <w:bookmarkStart w:id="65" w:name="_Hlk237548268"/>
            <w:r>
              <w:rPr>
                <w:rFonts w:cs="Times New Roman"/>
                <w:b/>
                <w:sz w:val="21"/>
              </w:rPr>
              <w:t>序号</w:t>
            </w:r>
          </w:p>
        </w:tc>
        <w:tc>
          <w:tcPr>
            <w:tcW w:w="1244" w:type="pct"/>
            <w:vAlign w:val="center"/>
          </w:tcPr>
          <w:p>
            <w:pPr>
              <w:jc w:val="center"/>
              <w:rPr>
                <w:rFonts w:cs="Times New Roman"/>
                <w:b/>
                <w:sz w:val="21"/>
              </w:rPr>
            </w:pPr>
            <w:r>
              <w:rPr>
                <w:rFonts w:cs="Times New Roman"/>
                <w:b/>
                <w:sz w:val="21"/>
              </w:rPr>
              <w:t>公司名称</w:t>
            </w:r>
          </w:p>
        </w:tc>
        <w:tc>
          <w:tcPr>
            <w:tcW w:w="1113" w:type="pct"/>
            <w:vAlign w:val="center"/>
          </w:tcPr>
          <w:p>
            <w:pPr>
              <w:jc w:val="center"/>
              <w:rPr>
                <w:rFonts w:cs="Times New Roman"/>
                <w:b/>
                <w:sz w:val="21"/>
              </w:rPr>
            </w:pPr>
            <w:r>
              <w:rPr>
                <w:rFonts w:cs="Times New Roman"/>
                <w:b/>
                <w:sz w:val="21"/>
              </w:rPr>
              <w:t>注册资本</w:t>
            </w:r>
          </w:p>
          <w:p>
            <w:pPr>
              <w:jc w:val="center"/>
              <w:rPr>
                <w:rFonts w:cs="Times New Roman"/>
                <w:b/>
                <w:sz w:val="21"/>
              </w:rPr>
            </w:pPr>
            <w:r>
              <w:rPr>
                <w:rFonts w:cs="Times New Roman"/>
                <w:b/>
                <w:sz w:val="21"/>
              </w:rPr>
              <w:t>（万元）</w:t>
            </w:r>
          </w:p>
        </w:tc>
        <w:tc>
          <w:tcPr>
            <w:tcW w:w="1284" w:type="pct"/>
            <w:vAlign w:val="center"/>
          </w:tcPr>
          <w:p>
            <w:pPr>
              <w:jc w:val="center"/>
              <w:rPr>
                <w:rFonts w:cs="Times New Roman"/>
                <w:b/>
                <w:sz w:val="21"/>
              </w:rPr>
            </w:pPr>
            <w:r>
              <w:rPr>
                <w:rFonts w:cs="Times New Roman"/>
                <w:b/>
                <w:sz w:val="21"/>
              </w:rPr>
              <w:t>持股比例</w:t>
            </w:r>
          </w:p>
        </w:tc>
        <w:tc>
          <w:tcPr>
            <w:tcW w:w="984" w:type="pct"/>
            <w:vAlign w:val="center"/>
          </w:tcPr>
          <w:p>
            <w:pPr>
              <w:jc w:val="center"/>
              <w:rPr>
                <w:rFonts w:cs="Times New Roman"/>
                <w:b/>
                <w:sz w:val="21"/>
              </w:rPr>
            </w:pPr>
            <w:r>
              <w:rPr>
                <w:rFonts w:cs="Times New Roman"/>
                <w:b/>
                <w:sz w:val="21"/>
              </w:rPr>
              <w:t>主要业务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cs="Times New Roman"/>
                <w:color w:val="202020"/>
                <w:sz w:val="21"/>
              </w:rPr>
              <w:t>南京证券股份有限公司</w:t>
            </w:r>
          </w:p>
        </w:tc>
        <w:tc>
          <w:tcPr>
            <w:tcW w:w="1113" w:type="pct"/>
            <w:vAlign w:val="center"/>
          </w:tcPr>
          <w:p>
            <w:pPr>
              <w:jc w:val="right"/>
              <w:rPr>
                <w:rFonts w:eastAsia="等线" w:cs="Times New Roman"/>
                <w:color w:val="000000"/>
                <w:sz w:val="21"/>
              </w:rPr>
            </w:pPr>
            <w:r>
              <w:rPr>
                <w:sz w:val="21"/>
              </w:rPr>
              <w:t>439,962.7795</w:t>
            </w:r>
          </w:p>
        </w:tc>
        <w:tc>
          <w:tcPr>
            <w:tcW w:w="1284" w:type="pct"/>
            <w:vAlign w:val="center"/>
          </w:tcPr>
          <w:p>
            <w:pPr>
              <w:rPr>
                <w:rFonts w:cs="Times New Roman"/>
                <w:color w:val="202020"/>
                <w:sz w:val="21"/>
              </w:rPr>
            </w:pPr>
            <w:r>
              <w:rPr>
                <w:sz w:val="21"/>
              </w:rPr>
              <w:t>间接控制28.83%股权</w:t>
            </w:r>
          </w:p>
        </w:tc>
        <w:tc>
          <w:tcPr>
            <w:tcW w:w="984" w:type="pct"/>
            <w:vAlign w:val="center"/>
          </w:tcPr>
          <w:p>
            <w:pPr>
              <w:rPr>
                <w:rFonts w:cs="Times New Roman"/>
                <w:sz w:val="21"/>
              </w:rPr>
            </w:pPr>
            <w:r>
              <w:rPr>
                <w:rFonts w:cs="Times New Roman"/>
                <w:sz w:val="21"/>
              </w:rPr>
              <w:t>从事证券业相关业务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sz w:val="21"/>
              </w:rPr>
              <w:t>南京银行股份有限公司</w:t>
            </w:r>
          </w:p>
        </w:tc>
        <w:tc>
          <w:tcPr>
            <w:tcW w:w="1113" w:type="pct"/>
            <w:vAlign w:val="center"/>
          </w:tcPr>
          <w:p>
            <w:pPr>
              <w:jc w:val="right"/>
              <w:rPr>
                <w:sz w:val="21"/>
              </w:rPr>
            </w:pPr>
            <w:r>
              <w:rPr>
                <w:sz w:val="21"/>
              </w:rPr>
              <w:t>1,236,356.7245</w:t>
            </w:r>
          </w:p>
        </w:tc>
        <w:tc>
          <w:tcPr>
            <w:tcW w:w="1284" w:type="pct"/>
            <w:vAlign w:val="center"/>
          </w:tcPr>
          <w:p>
            <w:pPr>
              <w:rPr>
                <w:sz w:val="21"/>
              </w:rPr>
            </w:pPr>
            <w:r>
              <w:rPr>
                <w:sz w:val="21"/>
              </w:rPr>
              <w:t>间接控制25.00%股权</w:t>
            </w:r>
          </w:p>
        </w:tc>
        <w:tc>
          <w:tcPr>
            <w:tcW w:w="984" w:type="pct"/>
            <w:vAlign w:val="center"/>
          </w:tcPr>
          <w:p>
            <w:pPr>
              <w:rPr>
                <w:rFonts w:cs="Times New Roman"/>
                <w:sz w:val="21"/>
              </w:rPr>
            </w:pPr>
            <w:r>
              <w:rPr>
                <w:rFonts w:cs="Times New Roman"/>
                <w:sz w:val="21"/>
              </w:rPr>
              <w:t>从事银行业相关业务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sz w:val="21"/>
              </w:rPr>
              <w:t>江苏紫金农村商业银行股份有限公司</w:t>
            </w:r>
          </w:p>
        </w:tc>
        <w:tc>
          <w:tcPr>
            <w:tcW w:w="1113" w:type="pct"/>
            <w:vAlign w:val="center"/>
          </w:tcPr>
          <w:p>
            <w:pPr>
              <w:jc w:val="right"/>
              <w:rPr>
                <w:sz w:val="21"/>
              </w:rPr>
            </w:pPr>
            <w:r>
              <w:rPr>
                <w:sz w:val="21"/>
              </w:rPr>
              <w:t>366,088.8889</w:t>
            </w:r>
          </w:p>
        </w:tc>
        <w:tc>
          <w:tcPr>
            <w:tcW w:w="1284" w:type="pct"/>
            <w:vAlign w:val="center"/>
          </w:tcPr>
          <w:p>
            <w:pPr>
              <w:rPr>
                <w:sz w:val="21"/>
              </w:rPr>
            </w:pPr>
            <w:r>
              <w:rPr>
                <w:sz w:val="21"/>
              </w:rPr>
              <w:t>间接控制8.96%股权</w:t>
            </w:r>
          </w:p>
        </w:tc>
        <w:tc>
          <w:tcPr>
            <w:tcW w:w="984" w:type="pct"/>
            <w:vAlign w:val="center"/>
          </w:tcPr>
          <w:p>
            <w:pPr>
              <w:rPr>
                <w:rFonts w:cs="Times New Roman"/>
                <w:sz w:val="21"/>
              </w:rPr>
            </w:pPr>
            <w:r>
              <w:rPr>
                <w:rFonts w:cs="Times New Roman"/>
                <w:sz w:val="21"/>
              </w:rPr>
              <w:t>从事银行业相关业务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sz w:val="21"/>
              </w:rPr>
            </w:pPr>
          </w:p>
        </w:tc>
        <w:tc>
          <w:tcPr>
            <w:tcW w:w="1244" w:type="pct"/>
            <w:vAlign w:val="center"/>
          </w:tcPr>
          <w:p>
            <w:pPr>
              <w:rPr>
                <w:rFonts w:cs="Times New Roman"/>
                <w:sz w:val="21"/>
              </w:rPr>
            </w:pPr>
            <w:r>
              <w:rPr>
                <w:rFonts w:cs="Times New Roman"/>
                <w:color w:val="202020"/>
                <w:sz w:val="21"/>
              </w:rPr>
              <w:t>紫金信托有限责任公司</w:t>
            </w:r>
          </w:p>
        </w:tc>
        <w:tc>
          <w:tcPr>
            <w:tcW w:w="1113" w:type="pct"/>
            <w:vAlign w:val="center"/>
          </w:tcPr>
          <w:p>
            <w:pPr>
              <w:jc w:val="right"/>
              <w:rPr>
                <w:rFonts w:cs="Times New Roman"/>
                <w:sz w:val="21"/>
              </w:rPr>
            </w:pPr>
            <w:r>
              <w:rPr>
                <w:rFonts w:eastAsia="等线" w:cs="Times New Roman"/>
                <w:color w:val="000000"/>
                <w:sz w:val="21"/>
              </w:rPr>
              <w:t>327,107.55</w:t>
            </w:r>
          </w:p>
        </w:tc>
        <w:tc>
          <w:tcPr>
            <w:tcW w:w="1284" w:type="pct"/>
            <w:vAlign w:val="center"/>
          </w:tcPr>
          <w:p>
            <w:pPr>
              <w:rPr>
                <w:rFonts w:cs="Times New Roman"/>
                <w:sz w:val="21"/>
              </w:rPr>
            </w:pPr>
            <w:r>
              <w:rPr>
                <w:rFonts w:cs="Times New Roman"/>
                <w:color w:val="202020"/>
                <w:sz w:val="21"/>
              </w:rPr>
              <w:t>间接控制50.67%股权</w:t>
            </w:r>
          </w:p>
        </w:tc>
        <w:tc>
          <w:tcPr>
            <w:tcW w:w="984" w:type="pct"/>
            <w:vAlign w:val="center"/>
          </w:tcPr>
          <w:p>
            <w:pPr>
              <w:rPr>
                <w:rFonts w:cs="Times New Roman"/>
                <w:sz w:val="21"/>
              </w:rPr>
            </w:pPr>
            <w:r>
              <w:rPr>
                <w:rFonts w:cs="Times New Roman"/>
                <w:sz w:val="21"/>
              </w:rPr>
              <w:t>从事信托等相关业务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sz w:val="21"/>
              </w:rPr>
            </w:pPr>
          </w:p>
        </w:tc>
        <w:tc>
          <w:tcPr>
            <w:tcW w:w="1244" w:type="pct"/>
            <w:vAlign w:val="center"/>
          </w:tcPr>
          <w:p>
            <w:pPr>
              <w:rPr>
                <w:rFonts w:cs="Times New Roman"/>
                <w:sz w:val="21"/>
              </w:rPr>
            </w:pPr>
            <w:r>
              <w:rPr>
                <w:rFonts w:cs="Times New Roman"/>
                <w:color w:val="202020"/>
                <w:sz w:val="21"/>
              </w:rPr>
              <w:t>鑫元基金管理有限公司</w:t>
            </w:r>
          </w:p>
        </w:tc>
        <w:tc>
          <w:tcPr>
            <w:tcW w:w="1113" w:type="pct"/>
            <w:vAlign w:val="center"/>
          </w:tcPr>
          <w:p>
            <w:pPr>
              <w:jc w:val="right"/>
              <w:rPr>
                <w:rFonts w:cs="Times New Roman"/>
                <w:sz w:val="21"/>
              </w:rPr>
            </w:pPr>
            <w:r>
              <w:rPr>
                <w:rFonts w:eastAsia="等线" w:cs="Times New Roman"/>
                <w:color w:val="000000"/>
                <w:sz w:val="21"/>
              </w:rPr>
              <w:t>170,000.00</w:t>
            </w:r>
          </w:p>
        </w:tc>
        <w:tc>
          <w:tcPr>
            <w:tcW w:w="1284" w:type="pct"/>
            <w:vAlign w:val="center"/>
          </w:tcPr>
          <w:p>
            <w:pPr>
              <w:rPr>
                <w:rFonts w:cs="Times New Roman"/>
                <w:sz w:val="21"/>
              </w:rPr>
            </w:pPr>
            <w:r>
              <w:rPr>
                <w:rFonts w:cs="Times New Roman"/>
                <w:color w:val="202020"/>
                <w:sz w:val="21"/>
              </w:rPr>
              <w:t>间接控制</w:t>
            </w:r>
            <w:r>
              <w:rPr>
                <w:rFonts w:hint="eastAsia" w:cs="Times New Roman"/>
                <w:color w:val="202020"/>
                <w:sz w:val="21"/>
              </w:rPr>
              <w:t>4</w:t>
            </w:r>
            <w:r>
              <w:rPr>
                <w:rFonts w:cs="Times New Roman"/>
                <w:color w:val="202020"/>
                <w:sz w:val="21"/>
              </w:rPr>
              <w:t>0.00%股权</w:t>
            </w:r>
          </w:p>
        </w:tc>
        <w:tc>
          <w:tcPr>
            <w:tcW w:w="984" w:type="pct"/>
            <w:vAlign w:val="center"/>
          </w:tcPr>
          <w:p>
            <w:pPr>
              <w:rPr>
                <w:rFonts w:cs="Times New Roman"/>
                <w:sz w:val="21"/>
              </w:rPr>
            </w:pPr>
            <w:r>
              <w:rPr>
                <w:rFonts w:cs="Times New Roman"/>
                <w:sz w:val="21"/>
              </w:rPr>
              <w:t>从事基金募集、基金销售等相关业务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sz w:val="21"/>
              </w:rPr>
            </w:pPr>
          </w:p>
        </w:tc>
        <w:tc>
          <w:tcPr>
            <w:tcW w:w="1244" w:type="pct"/>
            <w:vAlign w:val="center"/>
          </w:tcPr>
          <w:p>
            <w:pPr>
              <w:rPr>
                <w:rFonts w:cs="Times New Roman"/>
                <w:sz w:val="21"/>
              </w:rPr>
            </w:pPr>
            <w:r>
              <w:rPr>
                <w:rFonts w:cs="Times New Roman"/>
                <w:color w:val="202020"/>
                <w:sz w:val="21"/>
              </w:rPr>
              <w:t>南银法巴消费金融有限公司</w:t>
            </w:r>
          </w:p>
        </w:tc>
        <w:tc>
          <w:tcPr>
            <w:tcW w:w="1113" w:type="pct"/>
            <w:vAlign w:val="center"/>
          </w:tcPr>
          <w:p>
            <w:pPr>
              <w:jc w:val="right"/>
              <w:rPr>
                <w:rFonts w:cs="Times New Roman"/>
                <w:sz w:val="21"/>
              </w:rPr>
            </w:pPr>
            <w:r>
              <w:rPr>
                <w:rFonts w:eastAsia="等线" w:cs="Times New Roman"/>
                <w:color w:val="000000"/>
                <w:sz w:val="21"/>
              </w:rPr>
              <w:t>600,000.00</w:t>
            </w:r>
          </w:p>
        </w:tc>
        <w:tc>
          <w:tcPr>
            <w:tcW w:w="1284" w:type="pct"/>
            <w:vAlign w:val="center"/>
          </w:tcPr>
          <w:p>
            <w:pPr>
              <w:rPr>
                <w:rFonts w:cs="Times New Roman"/>
                <w:sz w:val="21"/>
              </w:rPr>
            </w:pPr>
            <w:r>
              <w:rPr>
                <w:rFonts w:cs="Times New Roman"/>
                <w:color w:val="202020"/>
                <w:sz w:val="21"/>
              </w:rPr>
              <w:t>间接控制</w:t>
            </w:r>
            <w:r>
              <w:rPr>
                <w:rFonts w:hint="eastAsia" w:cs="Times New Roman"/>
                <w:color w:val="202020"/>
                <w:sz w:val="21"/>
              </w:rPr>
              <w:t>16.04</w:t>
            </w:r>
            <w:r>
              <w:rPr>
                <w:rFonts w:cs="Times New Roman"/>
                <w:color w:val="202020"/>
                <w:sz w:val="21"/>
              </w:rPr>
              <w:t>%股权</w:t>
            </w:r>
          </w:p>
        </w:tc>
        <w:tc>
          <w:tcPr>
            <w:tcW w:w="984" w:type="pct"/>
            <w:vAlign w:val="center"/>
          </w:tcPr>
          <w:p>
            <w:pPr>
              <w:rPr>
                <w:rFonts w:cs="Times New Roman"/>
                <w:sz w:val="21"/>
              </w:rPr>
            </w:pPr>
            <w:r>
              <w:rPr>
                <w:rFonts w:cs="Times New Roman"/>
                <w:sz w:val="21"/>
              </w:rPr>
              <w:t>从事发放个人消费贷款等银行业务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sz w:val="21"/>
              </w:rPr>
            </w:pPr>
            <w:r>
              <w:rPr>
                <w:rFonts w:cs="Times New Roman"/>
                <w:color w:val="202020"/>
                <w:sz w:val="21"/>
              </w:rPr>
              <w:t>昆山鹿城村镇银行股份有限公司</w:t>
            </w:r>
          </w:p>
        </w:tc>
        <w:tc>
          <w:tcPr>
            <w:tcW w:w="1113" w:type="pct"/>
            <w:vAlign w:val="center"/>
          </w:tcPr>
          <w:p>
            <w:pPr>
              <w:jc w:val="right"/>
              <w:rPr>
                <w:rFonts w:cs="Times New Roman"/>
                <w:sz w:val="21"/>
              </w:rPr>
            </w:pPr>
            <w:r>
              <w:rPr>
                <w:rFonts w:eastAsia="等线" w:cs="Times New Roman"/>
                <w:color w:val="000000"/>
                <w:sz w:val="21"/>
              </w:rPr>
              <w:t>52,469.8194</w:t>
            </w:r>
          </w:p>
        </w:tc>
        <w:tc>
          <w:tcPr>
            <w:tcW w:w="1284" w:type="pct"/>
            <w:vAlign w:val="center"/>
          </w:tcPr>
          <w:p>
            <w:pPr>
              <w:rPr>
                <w:rFonts w:cs="Times New Roman"/>
                <w:color w:val="202020"/>
                <w:sz w:val="21"/>
              </w:rPr>
            </w:pPr>
            <w:r>
              <w:rPr>
                <w:rFonts w:cs="Times New Roman"/>
                <w:color w:val="202020"/>
                <w:sz w:val="21"/>
              </w:rPr>
              <w:t>间接控制</w:t>
            </w:r>
            <w:r>
              <w:rPr>
                <w:rFonts w:hint="eastAsia" w:cs="Times New Roman"/>
                <w:color w:val="202020"/>
                <w:sz w:val="21"/>
              </w:rPr>
              <w:t>11.31</w:t>
            </w:r>
            <w:r>
              <w:rPr>
                <w:rFonts w:cs="Times New Roman"/>
                <w:color w:val="202020"/>
                <w:sz w:val="21"/>
              </w:rPr>
              <w:t>%股权</w:t>
            </w:r>
          </w:p>
        </w:tc>
        <w:tc>
          <w:tcPr>
            <w:tcW w:w="984" w:type="pct"/>
            <w:vAlign w:val="center"/>
          </w:tcPr>
          <w:p>
            <w:pPr>
              <w:rPr>
                <w:rFonts w:cs="Times New Roman"/>
                <w:sz w:val="21"/>
              </w:rPr>
            </w:pPr>
            <w:r>
              <w:rPr>
                <w:rFonts w:cs="Times New Roman"/>
                <w:sz w:val="21"/>
              </w:rPr>
              <w:t>从事银行业相关业务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cs="Times New Roman"/>
                <w:color w:val="202020"/>
                <w:sz w:val="21"/>
              </w:rPr>
              <w:t>南银理财有限责任公司</w:t>
            </w:r>
          </w:p>
        </w:tc>
        <w:tc>
          <w:tcPr>
            <w:tcW w:w="1113" w:type="pct"/>
            <w:vAlign w:val="center"/>
          </w:tcPr>
          <w:p>
            <w:pPr>
              <w:jc w:val="right"/>
              <w:rPr>
                <w:rFonts w:eastAsia="等线" w:cs="Times New Roman"/>
                <w:color w:val="000000"/>
                <w:sz w:val="21"/>
              </w:rPr>
            </w:pPr>
            <w:r>
              <w:rPr>
                <w:rFonts w:eastAsia="等线" w:cs="Times New Roman"/>
                <w:color w:val="000000"/>
                <w:sz w:val="21"/>
              </w:rPr>
              <w:t>200</w:t>
            </w:r>
            <w:r>
              <w:rPr>
                <w:rFonts w:hint="eastAsia" w:eastAsia="等线" w:cs="Times New Roman"/>
                <w:color w:val="000000"/>
                <w:sz w:val="21"/>
              </w:rPr>
              <w:t>,</w:t>
            </w:r>
            <w:r>
              <w:rPr>
                <w:rFonts w:eastAsia="等线" w:cs="Times New Roman"/>
                <w:color w:val="000000"/>
                <w:sz w:val="21"/>
              </w:rPr>
              <w:t>000</w:t>
            </w:r>
            <w:r>
              <w:rPr>
                <w:rFonts w:hint="eastAsia" w:eastAsia="等线" w:cs="Times New Roman"/>
                <w:color w:val="000000"/>
                <w:sz w:val="21"/>
              </w:rPr>
              <w:t>.00</w:t>
            </w:r>
          </w:p>
        </w:tc>
        <w:tc>
          <w:tcPr>
            <w:tcW w:w="1284" w:type="pct"/>
            <w:vAlign w:val="center"/>
          </w:tcPr>
          <w:p>
            <w:pPr>
              <w:rPr>
                <w:rFonts w:cs="Times New Roman"/>
                <w:color w:val="202020"/>
                <w:sz w:val="21"/>
              </w:rPr>
            </w:pPr>
            <w:r>
              <w:rPr>
                <w:rFonts w:cs="Times New Roman"/>
                <w:color w:val="202020"/>
                <w:sz w:val="21"/>
              </w:rPr>
              <w:t>间接控制</w:t>
            </w:r>
            <w:r>
              <w:rPr>
                <w:rFonts w:hint="eastAsia" w:cs="Times New Roman"/>
                <w:color w:val="202020"/>
                <w:sz w:val="21"/>
              </w:rPr>
              <w:t>25.00</w:t>
            </w:r>
            <w:r>
              <w:rPr>
                <w:rFonts w:cs="Times New Roman"/>
                <w:color w:val="202020"/>
                <w:sz w:val="21"/>
              </w:rPr>
              <w:t>%股权</w:t>
            </w:r>
          </w:p>
        </w:tc>
        <w:tc>
          <w:tcPr>
            <w:tcW w:w="984" w:type="pct"/>
            <w:vAlign w:val="center"/>
          </w:tcPr>
          <w:p>
            <w:pPr>
              <w:rPr>
                <w:rFonts w:cs="Times New Roman"/>
                <w:sz w:val="21"/>
              </w:rPr>
            </w:pPr>
            <w:r>
              <w:rPr>
                <w:rFonts w:hint="eastAsia" w:cs="Times New Roman"/>
                <w:sz w:val="21"/>
              </w:rPr>
              <w:t>从事</w:t>
            </w:r>
            <w:r>
              <w:rPr>
                <w:rFonts w:cs="Times New Roman"/>
                <w:sz w:val="21"/>
              </w:rPr>
              <w:t>理财业</w:t>
            </w:r>
            <w:r>
              <w:rPr>
                <w:rFonts w:hint="eastAsia" w:cs="Times New Roman"/>
                <w:sz w:val="21"/>
              </w:rPr>
              <w:t>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hint="eastAsia" w:cs="Times New Roman"/>
                <w:color w:val="202020"/>
                <w:sz w:val="21"/>
              </w:rPr>
              <w:t>宜兴阳羡村镇银行股份有限公司</w:t>
            </w:r>
          </w:p>
        </w:tc>
        <w:tc>
          <w:tcPr>
            <w:tcW w:w="1113" w:type="pct"/>
            <w:vAlign w:val="center"/>
          </w:tcPr>
          <w:p>
            <w:pPr>
              <w:jc w:val="right"/>
              <w:rPr>
                <w:rFonts w:eastAsia="等线" w:cs="Times New Roman"/>
                <w:color w:val="000000"/>
                <w:sz w:val="21"/>
              </w:rPr>
            </w:pPr>
            <w:r>
              <w:rPr>
                <w:rFonts w:eastAsia="等线" w:cs="Times New Roman"/>
                <w:color w:val="000000"/>
                <w:sz w:val="21"/>
              </w:rPr>
              <w:t>13</w:t>
            </w:r>
            <w:r>
              <w:rPr>
                <w:rFonts w:hint="eastAsia" w:eastAsia="等线" w:cs="Times New Roman"/>
                <w:color w:val="000000"/>
                <w:sz w:val="21"/>
              </w:rPr>
              <w:t>,</w:t>
            </w:r>
            <w:r>
              <w:rPr>
                <w:rFonts w:eastAsia="等线" w:cs="Times New Roman"/>
                <w:color w:val="000000"/>
                <w:sz w:val="21"/>
              </w:rPr>
              <w:t>000</w:t>
            </w:r>
            <w:r>
              <w:rPr>
                <w:rFonts w:hint="eastAsia" w:eastAsia="等线" w:cs="Times New Roman"/>
                <w:color w:val="000000"/>
                <w:sz w:val="21"/>
              </w:rPr>
              <w:t>.00</w:t>
            </w:r>
          </w:p>
        </w:tc>
        <w:tc>
          <w:tcPr>
            <w:tcW w:w="1284" w:type="pct"/>
            <w:vAlign w:val="center"/>
          </w:tcPr>
          <w:p>
            <w:pPr>
              <w:rPr>
                <w:rFonts w:cs="Times New Roman"/>
                <w:color w:val="202020"/>
                <w:sz w:val="21"/>
              </w:rPr>
            </w:pPr>
            <w:r>
              <w:rPr>
                <w:rFonts w:cs="Times New Roman"/>
                <w:color w:val="202020"/>
                <w:sz w:val="21"/>
              </w:rPr>
              <w:t>间接控制</w:t>
            </w:r>
            <w:r>
              <w:rPr>
                <w:rFonts w:hint="eastAsia" w:cs="Times New Roman"/>
                <w:color w:val="202020"/>
                <w:sz w:val="21"/>
              </w:rPr>
              <w:t>15.00</w:t>
            </w:r>
            <w:r>
              <w:rPr>
                <w:rFonts w:cs="Times New Roman"/>
                <w:color w:val="202020"/>
                <w:sz w:val="21"/>
              </w:rPr>
              <w:t>%股权</w:t>
            </w:r>
          </w:p>
        </w:tc>
        <w:tc>
          <w:tcPr>
            <w:tcW w:w="984" w:type="pct"/>
            <w:vAlign w:val="center"/>
          </w:tcPr>
          <w:p>
            <w:pPr>
              <w:rPr>
                <w:rFonts w:cs="Times New Roman"/>
                <w:sz w:val="21"/>
              </w:rPr>
            </w:pPr>
            <w:r>
              <w:rPr>
                <w:rFonts w:hint="eastAsia" w:cs="Times New Roman"/>
                <w:sz w:val="21"/>
              </w:rPr>
              <w:t>从事</w:t>
            </w:r>
            <w:r>
              <w:rPr>
                <w:rFonts w:cs="Times New Roman"/>
                <w:sz w:val="21"/>
              </w:rPr>
              <w:t>银行业</w:t>
            </w:r>
            <w:r>
              <w:rPr>
                <w:rFonts w:hint="eastAsia" w:cs="Times New Roman"/>
                <w:sz w:val="21"/>
              </w:rPr>
              <w:t>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cs="Times New Roman"/>
                <w:color w:val="202020"/>
                <w:sz w:val="21"/>
              </w:rPr>
              <w:t>日照银行股份有限公司</w:t>
            </w:r>
          </w:p>
        </w:tc>
        <w:tc>
          <w:tcPr>
            <w:tcW w:w="1113" w:type="pct"/>
            <w:vAlign w:val="center"/>
          </w:tcPr>
          <w:p>
            <w:pPr>
              <w:jc w:val="right"/>
              <w:rPr>
                <w:rFonts w:eastAsia="等线" w:cs="Times New Roman"/>
                <w:color w:val="000000"/>
                <w:sz w:val="21"/>
              </w:rPr>
            </w:pPr>
            <w:r>
              <w:rPr>
                <w:rFonts w:eastAsia="等线" w:cs="Times New Roman"/>
                <w:color w:val="000000"/>
                <w:sz w:val="21"/>
              </w:rPr>
              <w:t>608</w:t>
            </w:r>
            <w:r>
              <w:rPr>
                <w:rFonts w:hint="eastAsia" w:eastAsia="等线" w:cs="Times New Roman"/>
                <w:color w:val="000000"/>
                <w:sz w:val="21"/>
              </w:rPr>
              <w:t>,</w:t>
            </w:r>
            <w:r>
              <w:rPr>
                <w:rFonts w:eastAsia="等线" w:cs="Times New Roman"/>
                <w:color w:val="000000"/>
                <w:sz w:val="21"/>
              </w:rPr>
              <w:t>609.651</w:t>
            </w:r>
            <w:r>
              <w:rPr>
                <w:rFonts w:hint="eastAsia" w:eastAsia="等线" w:cs="Times New Roman"/>
                <w:color w:val="000000"/>
                <w:sz w:val="21"/>
              </w:rPr>
              <w:t>0</w:t>
            </w:r>
          </w:p>
        </w:tc>
        <w:tc>
          <w:tcPr>
            <w:tcW w:w="1284" w:type="pct"/>
            <w:vAlign w:val="center"/>
          </w:tcPr>
          <w:p>
            <w:pPr>
              <w:rPr>
                <w:rFonts w:cs="Times New Roman"/>
                <w:color w:val="202020"/>
                <w:sz w:val="21"/>
              </w:rPr>
            </w:pPr>
            <w:r>
              <w:rPr>
                <w:rFonts w:cs="Times New Roman"/>
                <w:color w:val="202020"/>
                <w:sz w:val="21"/>
              </w:rPr>
              <w:t>间接控制</w:t>
            </w:r>
            <w:r>
              <w:rPr>
                <w:rFonts w:hint="eastAsia" w:cs="Times New Roman"/>
                <w:color w:val="202020"/>
                <w:sz w:val="21"/>
              </w:rPr>
              <w:t>5.00</w:t>
            </w:r>
            <w:r>
              <w:rPr>
                <w:rFonts w:cs="Times New Roman"/>
                <w:color w:val="202020"/>
                <w:sz w:val="21"/>
              </w:rPr>
              <w:t>%股权</w:t>
            </w:r>
          </w:p>
        </w:tc>
        <w:tc>
          <w:tcPr>
            <w:tcW w:w="984" w:type="pct"/>
            <w:vAlign w:val="center"/>
          </w:tcPr>
          <w:p>
            <w:pPr>
              <w:rPr>
                <w:rFonts w:cs="Times New Roman"/>
                <w:sz w:val="21"/>
              </w:rPr>
            </w:pPr>
            <w:r>
              <w:rPr>
                <w:rFonts w:hint="eastAsia" w:cs="Times New Roman"/>
                <w:sz w:val="21"/>
              </w:rPr>
              <w:t>从事</w:t>
            </w:r>
            <w:r>
              <w:rPr>
                <w:rFonts w:cs="Times New Roman"/>
                <w:sz w:val="21"/>
              </w:rPr>
              <w:t>银行业</w:t>
            </w:r>
            <w:r>
              <w:rPr>
                <w:rFonts w:hint="eastAsia" w:cs="Times New Roman"/>
                <w:sz w:val="21"/>
              </w:rPr>
              <w:t>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hint="eastAsia" w:cs="Times New Roman"/>
                <w:color w:val="202020"/>
                <w:sz w:val="21"/>
              </w:rPr>
              <w:t>江苏金融租赁股份有限公司</w:t>
            </w:r>
          </w:p>
        </w:tc>
        <w:tc>
          <w:tcPr>
            <w:tcW w:w="1113" w:type="pct"/>
            <w:vAlign w:val="center"/>
          </w:tcPr>
          <w:p>
            <w:pPr>
              <w:jc w:val="right"/>
              <w:rPr>
                <w:rFonts w:eastAsia="等线" w:cs="Times New Roman"/>
                <w:color w:val="000000"/>
                <w:sz w:val="21"/>
              </w:rPr>
            </w:pPr>
            <w:r>
              <w:rPr>
                <w:rFonts w:eastAsia="等线" w:cs="Times New Roman"/>
                <w:color w:val="000000"/>
                <w:sz w:val="21"/>
              </w:rPr>
              <w:t>579</w:t>
            </w:r>
            <w:r>
              <w:rPr>
                <w:rFonts w:hint="eastAsia" w:eastAsia="等线" w:cs="Times New Roman"/>
                <w:color w:val="000000"/>
                <w:sz w:val="21"/>
              </w:rPr>
              <w:t>,</w:t>
            </w:r>
            <w:r>
              <w:rPr>
                <w:rFonts w:eastAsia="等线" w:cs="Times New Roman"/>
                <w:color w:val="000000"/>
                <w:sz w:val="21"/>
              </w:rPr>
              <w:t>320.5763</w:t>
            </w:r>
          </w:p>
        </w:tc>
        <w:tc>
          <w:tcPr>
            <w:tcW w:w="1284" w:type="pct"/>
            <w:vAlign w:val="center"/>
          </w:tcPr>
          <w:p>
            <w:pPr>
              <w:rPr>
                <w:rFonts w:cs="Times New Roman"/>
                <w:color w:val="202020"/>
                <w:sz w:val="21"/>
              </w:rPr>
            </w:pPr>
            <w:r>
              <w:rPr>
                <w:rFonts w:cs="Times New Roman"/>
                <w:color w:val="202020"/>
                <w:sz w:val="21"/>
              </w:rPr>
              <w:t>间接控制</w:t>
            </w:r>
            <w:r>
              <w:rPr>
                <w:rFonts w:hint="eastAsia" w:cs="Times New Roman"/>
                <w:color w:val="202020"/>
                <w:sz w:val="21"/>
              </w:rPr>
              <w:t>5.30</w:t>
            </w:r>
            <w:r>
              <w:rPr>
                <w:rFonts w:cs="Times New Roman"/>
                <w:color w:val="202020"/>
                <w:sz w:val="21"/>
              </w:rPr>
              <w:t>%股权</w:t>
            </w:r>
          </w:p>
        </w:tc>
        <w:tc>
          <w:tcPr>
            <w:tcW w:w="984" w:type="pct"/>
            <w:vAlign w:val="center"/>
          </w:tcPr>
          <w:p>
            <w:pPr>
              <w:rPr>
                <w:rFonts w:cs="Times New Roman"/>
                <w:sz w:val="21"/>
              </w:rPr>
            </w:pPr>
            <w:r>
              <w:rPr>
                <w:rFonts w:hint="eastAsia" w:cs="Times New Roman"/>
                <w:sz w:val="21"/>
              </w:rPr>
              <w:t>从事金融租赁业相关业务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cs="Times New Roman"/>
                <w:color w:val="202020"/>
                <w:sz w:val="21"/>
              </w:rPr>
              <w:t>芜湖津盛农村商业银行股份有限公司</w:t>
            </w:r>
          </w:p>
        </w:tc>
        <w:tc>
          <w:tcPr>
            <w:tcW w:w="1113" w:type="pct"/>
            <w:vAlign w:val="center"/>
          </w:tcPr>
          <w:p>
            <w:pPr>
              <w:jc w:val="right"/>
              <w:rPr>
                <w:rFonts w:eastAsia="等线" w:cs="Times New Roman"/>
                <w:color w:val="000000"/>
                <w:sz w:val="21"/>
              </w:rPr>
            </w:pPr>
            <w:r>
              <w:rPr>
                <w:rFonts w:eastAsia="等线" w:cs="Times New Roman"/>
                <w:color w:val="000000"/>
                <w:sz w:val="21"/>
              </w:rPr>
              <w:t>39</w:t>
            </w:r>
            <w:r>
              <w:rPr>
                <w:rFonts w:hint="eastAsia" w:eastAsia="等线" w:cs="Times New Roman"/>
                <w:color w:val="000000"/>
                <w:sz w:val="21"/>
              </w:rPr>
              <w:t>,</w:t>
            </w:r>
            <w:r>
              <w:rPr>
                <w:rFonts w:eastAsia="等线" w:cs="Times New Roman"/>
                <w:color w:val="000000"/>
                <w:sz w:val="21"/>
              </w:rPr>
              <w:t>027.7053</w:t>
            </w:r>
          </w:p>
        </w:tc>
        <w:tc>
          <w:tcPr>
            <w:tcW w:w="1284" w:type="pct"/>
            <w:vAlign w:val="center"/>
          </w:tcPr>
          <w:p>
            <w:pPr>
              <w:rPr>
                <w:rFonts w:cs="Times New Roman"/>
                <w:color w:val="202020"/>
                <w:sz w:val="21"/>
              </w:rPr>
            </w:pPr>
            <w:r>
              <w:rPr>
                <w:rFonts w:cs="Times New Roman"/>
                <w:color w:val="202020"/>
                <w:sz w:val="21"/>
              </w:rPr>
              <w:t>间接控制</w:t>
            </w:r>
            <w:r>
              <w:rPr>
                <w:rFonts w:hint="eastAsia" w:cs="Times New Roman"/>
                <w:color w:val="202020"/>
                <w:sz w:val="21"/>
              </w:rPr>
              <w:t>5.36</w:t>
            </w:r>
            <w:r>
              <w:rPr>
                <w:rFonts w:cs="Times New Roman"/>
                <w:color w:val="202020"/>
                <w:sz w:val="21"/>
              </w:rPr>
              <w:t>%股权</w:t>
            </w:r>
          </w:p>
        </w:tc>
        <w:tc>
          <w:tcPr>
            <w:tcW w:w="984" w:type="pct"/>
            <w:vAlign w:val="center"/>
          </w:tcPr>
          <w:p>
            <w:pPr>
              <w:rPr>
                <w:rFonts w:cs="Times New Roman"/>
                <w:sz w:val="21"/>
              </w:rPr>
            </w:pPr>
            <w:r>
              <w:rPr>
                <w:rFonts w:hint="eastAsia" w:cs="Times New Roman"/>
                <w:sz w:val="21"/>
              </w:rPr>
              <w:t>从事</w:t>
            </w:r>
            <w:r>
              <w:rPr>
                <w:rFonts w:cs="Times New Roman"/>
                <w:sz w:val="21"/>
              </w:rPr>
              <w:t>银行业</w:t>
            </w:r>
            <w:r>
              <w:rPr>
                <w:rFonts w:hint="eastAsia" w:cs="Times New Roman"/>
                <w:sz w:val="21"/>
              </w:rPr>
              <w:t>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sz w:val="21"/>
              </w:rPr>
            </w:pPr>
            <w:r>
              <w:rPr>
                <w:rFonts w:cs="Times New Roman"/>
                <w:color w:val="202020"/>
                <w:sz w:val="21"/>
              </w:rPr>
              <w:t>紫金财产保险股份有限公司</w:t>
            </w:r>
          </w:p>
        </w:tc>
        <w:tc>
          <w:tcPr>
            <w:tcW w:w="1113" w:type="pct"/>
            <w:vAlign w:val="center"/>
          </w:tcPr>
          <w:p>
            <w:pPr>
              <w:jc w:val="right"/>
              <w:rPr>
                <w:rFonts w:cs="Times New Roman"/>
                <w:sz w:val="21"/>
              </w:rPr>
            </w:pPr>
            <w:r>
              <w:rPr>
                <w:rFonts w:eastAsia="等线" w:cs="Times New Roman"/>
                <w:color w:val="000000"/>
                <w:sz w:val="21"/>
              </w:rPr>
              <w:t>600,000.00</w:t>
            </w:r>
          </w:p>
        </w:tc>
        <w:tc>
          <w:tcPr>
            <w:tcW w:w="1284" w:type="pct"/>
            <w:vAlign w:val="center"/>
          </w:tcPr>
          <w:p>
            <w:pPr>
              <w:rPr>
                <w:rFonts w:cs="Times New Roman"/>
                <w:color w:val="202020"/>
                <w:sz w:val="21"/>
              </w:rPr>
            </w:pPr>
            <w:r>
              <w:rPr>
                <w:rFonts w:cs="Times New Roman"/>
                <w:color w:val="202020"/>
                <w:sz w:val="21"/>
              </w:rPr>
              <w:t>间接控制5.80%股权</w:t>
            </w:r>
          </w:p>
        </w:tc>
        <w:tc>
          <w:tcPr>
            <w:tcW w:w="984" w:type="pct"/>
            <w:vAlign w:val="center"/>
          </w:tcPr>
          <w:p>
            <w:pPr>
              <w:rPr>
                <w:rFonts w:cs="Times New Roman"/>
                <w:sz w:val="21"/>
              </w:rPr>
            </w:pPr>
            <w:r>
              <w:rPr>
                <w:rFonts w:cs="Times New Roman"/>
                <w:sz w:val="21"/>
              </w:rPr>
              <w:t>从事保险相关业务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sz w:val="21"/>
              </w:rPr>
            </w:pPr>
            <w:r>
              <w:rPr>
                <w:rFonts w:cs="Times New Roman"/>
                <w:color w:val="202020"/>
                <w:sz w:val="21"/>
              </w:rPr>
              <w:t>利安人寿保险股份有限公司</w:t>
            </w:r>
          </w:p>
        </w:tc>
        <w:tc>
          <w:tcPr>
            <w:tcW w:w="1113" w:type="pct"/>
            <w:vAlign w:val="center"/>
          </w:tcPr>
          <w:p>
            <w:pPr>
              <w:jc w:val="right"/>
              <w:rPr>
                <w:rFonts w:cs="Times New Roman"/>
                <w:sz w:val="21"/>
              </w:rPr>
            </w:pPr>
            <w:r>
              <w:rPr>
                <w:rFonts w:eastAsia="等线" w:cs="Times New Roman"/>
                <w:color w:val="000000"/>
                <w:sz w:val="21"/>
              </w:rPr>
              <w:t>457,938.4709</w:t>
            </w:r>
          </w:p>
        </w:tc>
        <w:tc>
          <w:tcPr>
            <w:tcW w:w="1284" w:type="pct"/>
            <w:vAlign w:val="center"/>
          </w:tcPr>
          <w:p>
            <w:pPr>
              <w:rPr>
                <w:rFonts w:cs="Times New Roman"/>
                <w:color w:val="202020"/>
                <w:sz w:val="21"/>
              </w:rPr>
            </w:pPr>
            <w:r>
              <w:rPr>
                <w:rFonts w:cs="Times New Roman"/>
                <w:color w:val="202020"/>
                <w:sz w:val="21"/>
              </w:rPr>
              <w:t>间接控制5.17%股权</w:t>
            </w:r>
          </w:p>
        </w:tc>
        <w:tc>
          <w:tcPr>
            <w:tcW w:w="984" w:type="pct"/>
            <w:vAlign w:val="center"/>
          </w:tcPr>
          <w:p>
            <w:pPr>
              <w:rPr>
                <w:rFonts w:cs="Times New Roman"/>
                <w:sz w:val="21"/>
              </w:rPr>
            </w:pPr>
            <w:r>
              <w:rPr>
                <w:rFonts w:cs="Times New Roman"/>
                <w:sz w:val="21"/>
              </w:rPr>
              <w:t>从事保险相关业务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cs="Times New Roman"/>
                <w:color w:val="202020"/>
                <w:sz w:val="21"/>
              </w:rPr>
              <w:t>中国银河资产管理有限责任公司</w:t>
            </w:r>
          </w:p>
        </w:tc>
        <w:tc>
          <w:tcPr>
            <w:tcW w:w="1113" w:type="pct"/>
            <w:vAlign w:val="center"/>
          </w:tcPr>
          <w:p>
            <w:pPr>
              <w:jc w:val="right"/>
              <w:rPr>
                <w:rFonts w:eastAsia="等线" w:cs="Times New Roman"/>
                <w:color w:val="000000"/>
                <w:sz w:val="21"/>
              </w:rPr>
            </w:pPr>
            <w:r>
              <w:rPr>
                <w:rFonts w:eastAsia="等线" w:cs="Times New Roman"/>
                <w:color w:val="000000"/>
                <w:sz w:val="21"/>
              </w:rPr>
              <w:t>1,050,242.483852</w:t>
            </w:r>
          </w:p>
        </w:tc>
        <w:tc>
          <w:tcPr>
            <w:tcW w:w="1284" w:type="pct"/>
            <w:vAlign w:val="center"/>
          </w:tcPr>
          <w:p>
            <w:pPr>
              <w:rPr>
                <w:rFonts w:cs="Times New Roman"/>
                <w:color w:val="202020"/>
                <w:sz w:val="21"/>
              </w:rPr>
            </w:pPr>
            <w:r>
              <w:rPr>
                <w:rFonts w:cs="Times New Roman"/>
                <w:color w:val="202020"/>
                <w:sz w:val="21"/>
              </w:rPr>
              <w:t>间接控制</w:t>
            </w:r>
            <w:r>
              <w:rPr>
                <w:sz w:val="21"/>
              </w:rPr>
              <w:t>9.52%股权</w:t>
            </w:r>
          </w:p>
        </w:tc>
        <w:tc>
          <w:tcPr>
            <w:tcW w:w="984" w:type="pct"/>
            <w:vAlign w:val="center"/>
          </w:tcPr>
          <w:p>
            <w:pPr>
              <w:rPr>
                <w:rFonts w:cs="Times New Roman"/>
                <w:sz w:val="21"/>
              </w:rPr>
            </w:pPr>
            <w:r>
              <w:rPr>
                <w:rFonts w:cs="Times New Roman"/>
                <w:sz w:val="21"/>
              </w:rPr>
              <w:t>受托经营金融机构不良资产及管理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375" w:type="pct"/>
            <w:vAlign w:val="center"/>
          </w:tcPr>
          <w:p>
            <w:pPr>
              <w:numPr>
                <w:ilvl w:val="0"/>
                <w:numId w:val="2"/>
              </w:numPr>
              <w:ind w:left="0" w:firstLine="0"/>
              <w:contextualSpacing/>
              <w:jc w:val="center"/>
              <w:rPr>
                <w:rFonts w:cs="Times New Roman"/>
                <w:sz w:val="21"/>
              </w:rPr>
            </w:pPr>
          </w:p>
        </w:tc>
        <w:tc>
          <w:tcPr>
            <w:tcW w:w="1244" w:type="pct"/>
            <w:vAlign w:val="center"/>
          </w:tcPr>
          <w:p>
            <w:pPr>
              <w:rPr>
                <w:rFonts w:cs="Times New Roman"/>
                <w:color w:val="202020"/>
                <w:sz w:val="21"/>
              </w:rPr>
            </w:pPr>
            <w:r>
              <w:rPr>
                <w:rFonts w:cs="Times New Roman"/>
                <w:color w:val="202020"/>
                <w:sz w:val="21"/>
              </w:rPr>
              <w:t>宁证期货有限责任公司</w:t>
            </w:r>
          </w:p>
        </w:tc>
        <w:tc>
          <w:tcPr>
            <w:tcW w:w="1113" w:type="pct"/>
            <w:vAlign w:val="center"/>
          </w:tcPr>
          <w:p>
            <w:pPr>
              <w:jc w:val="right"/>
              <w:rPr>
                <w:rFonts w:eastAsia="等线" w:cs="Times New Roman"/>
                <w:color w:val="000000"/>
                <w:sz w:val="21"/>
              </w:rPr>
            </w:pPr>
            <w:r>
              <w:rPr>
                <w:rFonts w:eastAsia="等线" w:cs="Times New Roman"/>
                <w:color w:val="000000"/>
                <w:sz w:val="21"/>
              </w:rPr>
              <w:t>50,000.00</w:t>
            </w:r>
          </w:p>
        </w:tc>
        <w:tc>
          <w:tcPr>
            <w:tcW w:w="1284" w:type="pct"/>
            <w:vAlign w:val="center"/>
          </w:tcPr>
          <w:p>
            <w:pPr>
              <w:rPr>
                <w:rFonts w:cs="Times New Roman"/>
                <w:color w:val="202020"/>
                <w:sz w:val="21"/>
              </w:rPr>
            </w:pPr>
            <w:r>
              <w:rPr>
                <w:rFonts w:cs="Times New Roman"/>
                <w:color w:val="202020"/>
                <w:sz w:val="21"/>
              </w:rPr>
              <w:t>间接控制66.67%股权</w:t>
            </w:r>
          </w:p>
        </w:tc>
        <w:tc>
          <w:tcPr>
            <w:tcW w:w="984" w:type="pct"/>
            <w:vAlign w:val="center"/>
          </w:tcPr>
          <w:p>
            <w:pPr>
              <w:rPr>
                <w:rFonts w:cs="Times New Roman"/>
                <w:sz w:val="21"/>
              </w:rPr>
            </w:pPr>
            <w:r>
              <w:rPr>
                <w:rFonts w:cs="Times New Roman"/>
                <w:sz w:val="21"/>
              </w:rPr>
              <w:t>商品期货经纪，金融期货经纪，期货投资咨询</w:t>
            </w:r>
          </w:p>
        </w:tc>
      </w:tr>
      <w:bookmarkEnd w:id="65"/>
    </w:tbl>
    <w:p>
      <w:pPr>
        <w:spacing w:before="156" w:beforeLines="50" w:after="156" w:afterLines="50" w:line="360" w:lineRule="auto"/>
        <w:ind w:firstLine="480" w:firstLineChars="200"/>
        <w:rPr>
          <w:szCs w:val="24"/>
        </w:rPr>
      </w:pPr>
      <w:r>
        <w:rPr>
          <w:rFonts w:hint="eastAsia"/>
          <w:szCs w:val="24"/>
        </w:rPr>
        <w:t>根据《公司法》第二百六十五条的规定，国家控股的企业之间不仅因为同受国家控股而具有关联关系。同时，根据《企业会计准则第36号——关联方披露》第六条的规定，仅仅同受国家控制而不存在其他关联方关系的企业，不构成关联方。因此，本报告书不对南京市国资集团的实际控制人南京市国资委持股5%以上的银行、信托公司、证券公司、保险公司等其他金融机构的情况进行披露。</w:t>
      </w:r>
    </w:p>
    <w:p>
      <w:pPr>
        <w:spacing w:after="156" w:afterLines="50" w:line="360" w:lineRule="auto"/>
        <w:ind w:firstLine="560" w:firstLineChars="200"/>
        <w:outlineLvl w:val="1"/>
        <w:rPr>
          <w:rFonts w:hint="eastAsia" w:ascii="黑体" w:hAnsi="黑体" w:eastAsia="黑体"/>
          <w:sz w:val="28"/>
          <w:szCs w:val="28"/>
        </w:rPr>
      </w:pPr>
      <w:bookmarkStart w:id="66" w:name="_Toc237864388"/>
      <w:bookmarkStart w:id="67" w:name="_Toc237864828"/>
      <w:bookmarkStart w:id="68" w:name="_Toc237372071"/>
      <w:bookmarkStart w:id="69" w:name="_Toc237599435"/>
      <w:bookmarkStart w:id="70" w:name="_Toc237459764"/>
      <w:r>
        <w:rPr>
          <w:rFonts w:hint="eastAsia" w:ascii="黑体" w:hAnsi="黑体" w:eastAsia="黑体"/>
          <w:sz w:val="28"/>
          <w:szCs w:val="28"/>
        </w:rPr>
        <w:t>八、信息披露义务人关于最近两年控股股东、实际控制人发生变更情况的说明</w:t>
      </w:r>
      <w:bookmarkEnd w:id="66"/>
      <w:bookmarkEnd w:id="67"/>
      <w:bookmarkEnd w:id="68"/>
      <w:bookmarkEnd w:id="69"/>
      <w:bookmarkEnd w:id="70"/>
    </w:p>
    <w:p>
      <w:pPr>
        <w:spacing w:after="156" w:afterLines="50" w:line="360" w:lineRule="auto"/>
        <w:ind w:firstLine="480" w:firstLineChars="200"/>
        <w:rPr>
          <w:szCs w:val="24"/>
        </w:rPr>
      </w:pPr>
      <w:r>
        <w:rPr>
          <w:rFonts w:hint="eastAsia"/>
          <w:szCs w:val="24"/>
        </w:rPr>
        <w:t>截至本报告书签署日，信息披露义务人最近两年控股股东、实际控制人未发生变更，均为南京市国资委。</w:t>
      </w: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71" w:name="_Toc237864829"/>
      <w:r>
        <w:rPr>
          <w:rFonts w:hint="eastAsia" w:ascii="黑体" w:hAnsi="黑体" w:eastAsia="黑体"/>
          <w:sz w:val="32"/>
          <w:szCs w:val="32"/>
        </w:rPr>
        <w:t>第二节  权益变动决定及权益变动目的</w:t>
      </w:r>
      <w:bookmarkEnd w:id="71"/>
    </w:p>
    <w:p>
      <w:pPr>
        <w:spacing w:after="156" w:afterLines="50" w:line="360" w:lineRule="auto"/>
        <w:ind w:firstLine="560" w:firstLineChars="200"/>
        <w:outlineLvl w:val="1"/>
        <w:rPr>
          <w:rFonts w:hint="eastAsia" w:ascii="黑体" w:hAnsi="黑体" w:eastAsia="黑体"/>
          <w:sz w:val="28"/>
          <w:szCs w:val="28"/>
        </w:rPr>
      </w:pPr>
      <w:bookmarkStart w:id="72" w:name="_Toc237372073"/>
      <w:bookmarkStart w:id="73" w:name="_Toc237459766"/>
      <w:bookmarkStart w:id="74" w:name="_Toc237864390"/>
      <w:bookmarkStart w:id="75" w:name="_Toc237864830"/>
      <w:bookmarkStart w:id="76" w:name="_Toc237599437"/>
      <w:r>
        <w:rPr>
          <w:rFonts w:hint="eastAsia" w:ascii="黑体" w:hAnsi="黑体" w:eastAsia="黑体"/>
          <w:sz w:val="28"/>
          <w:szCs w:val="28"/>
        </w:rPr>
        <w:t>一、本次权益变动的目的</w:t>
      </w:r>
      <w:bookmarkEnd w:id="72"/>
      <w:bookmarkEnd w:id="73"/>
      <w:bookmarkEnd w:id="74"/>
      <w:bookmarkEnd w:id="75"/>
      <w:bookmarkEnd w:id="76"/>
    </w:p>
    <w:p>
      <w:pPr>
        <w:spacing w:after="156" w:afterLines="50" w:line="360" w:lineRule="auto"/>
        <w:ind w:firstLine="480" w:firstLineChars="200"/>
        <w:rPr>
          <w:szCs w:val="24"/>
        </w:rPr>
      </w:pPr>
      <w:r>
        <w:rPr>
          <w:rFonts w:hint="eastAsia"/>
          <w:szCs w:val="24"/>
        </w:rPr>
        <w:t>为深入贯彻党的二十大和二十届历次全会精神，全面落实习近平总书记关于国资国企改革的重要论述，积极响应南京市市属国有企业改革重组相关部署，南京市国资委以南京市国资集团为主体，整合南京市国资委持有的相关企业股权。南京市国资委</w:t>
      </w:r>
      <w:r>
        <w:rPr>
          <w:rFonts w:hint="eastAsia"/>
          <w:szCs w:val="24"/>
          <w:lang w:eastAsia="zh-CN"/>
        </w:rPr>
        <w:t>拟</w:t>
      </w:r>
      <w:r>
        <w:rPr>
          <w:rFonts w:hint="eastAsia"/>
          <w:szCs w:val="24"/>
        </w:rPr>
        <w:t>将其持有的东南集团100%股权，以截至2025年12月31日经审计的归母净资产为定价依据，向南京市国资集团进行增资。本次权益变动完成后，南京市国资集团将以“产业强市”战略为导向，统筹产业、金融、科技、资本等资源，打造具有产业引领功能和强大资本运作能力的国有资本投资运营集团。</w:t>
      </w:r>
    </w:p>
    <w:p>
      <w:pPr>
        <w:spacing w:after="156" w:afterLines="50" w:line="360" w:lineRule="auto"/>
        <w:ind w:firstLine="480" w:firstLineChars="200"/>
        <w:rPr>
          <w:szCs w:val="24"/>
        </w:rPr>
      </w:pPr>
      <w:r>
        <w:rPr>
          <w:rFonts w:hint="eastAsia"/>
          <w:szCs w:val="24"/>
        </w:rPr>
        <w:t>上述股权变更事项完成后，紫金集团持有紫金银行股数及比例未发生变动，仍为紫金银行第一大股东。</w:t>
      </w:r>
      <w:bookmarkStart w:id="239" w:name="_GoBack"/>
      <w:bookmarkEnd w:id="239"/>
    </w:p>
    <w:p>
      <w:pPr>
        <w:spacing w:after="156" w:afterLines="50" w:line="360" w:lineRule="auto"/>
        <w:ind w:firstLine="560" w:firstLineChars="200"/>
        <w:outlineLvl w:val="1"/>
        <w:rPr>
          <w:rFonts w:hint="eastAsia" w:ascii="黑体" w:hAnsi="黑体" w:eastAsia="黑体"/>
          <w:sz w:val="28"/>
          <w:szCs w:val="28"/>
        </w:rPr>
      </w:pPr>
      <w:bookmarkStart w:id="77" w:name="_Toc237459767"/>
      <w:bookmarkStart w:id="78" w:name="_Toc237864391"/>
      <w:bookmarkStart w:id="79" w:name="_Toc237599438"/>
      <w:bookmarkStart w:id="80" w:name="_Toc237372074"/>
      <w:bookmarkStart w:id="81" w:name="_Toc237864831"/>
      <w:r>
        <w:rPr>
          <w:rFonts w:hint="eastAsia" w:ascii="黑体" w:hAnsi="黑体" w:eastAsia="黑体"/>
          <w:sz w:val="28"/>
          <w:szCs w:val="28"/>
        </w:rPr>
        <w:t>二、信息披露义务人在未来12个月内继续增持上市公司股份或者处置其已拥有权益的股份的计划</w:t>
      </w:r>
      <w:bookmarkEnd w:id="77"/>
      <w:bookmarkEnd w:id="78"/>
      <w:bookmarkEnd w:id="79"/>
      <w:bookmarkEnd w:id="80"/>
      <w:bookmarkEnd w:id="81"/>
    </w:p>
    <w:p>
      <w:pPr>
        <w:spacing w:after="156" w:afterLines="50" w:line="360" w:lineRule="auto"/>
        <w:ind w:firstLine="480" w:firstLineChars="200"/>
        <w:rPr>
          <w:szCs w:val="24"/>
        </w:rPr>
      </w:pPr>
      <w:r>
        <w:rPr>
          <w:rFonts w:hint="eastAsia"/>
          <w:szCs w:val="24"/>
        </w:rPr>
        <w:t>截至本报告书签署日，信息披露义务人暂无在未来12个月内继续增持上市公司股份或处置其已拥有权益的股份的计划。如果未来发生相关权益变动事项，信息披露义务人将严格按照相关法律法规的要求，依法履行信息披露义务及相关批准程序。</w:t>
      </w:r>
    </w:p>
    <w:p>
      <w:pPr>
        <w:spacing w:after="156" w:afterLines="50" w:line="360" w:lineRule="auto"/>
        <w:ind w:firstLine="560" w:firstLineChars="200"/>
        <w:outlineLvl w:val="1"/>
        <w:rPr>
          <w:rFonts w:hint="eastAsia" w:ascii="黑体" w:hAnsi="黑体" w:eastAsia="黑体"/>
          <w:sz w:val="28"/>
          <w:szCs w:val="28"/>
        </w:rPr>
      </w:pPr>
      <w:bookmarkStart w:id="82" w:name="_Toc237372075"/>
      <w:bookmarkStart w:id="83" w:name="_Toc237864832"/>
      <w:bookmarkStart w:id="84" w:name="_Toc237864392"/>
      <w:bookmarkStart w:id="85" w:name="_Toc237459768"/>
      <w:bookmarkStart w:id="86" w:name="_Toc237599439"/>
      <w:r>
        <w:rPr>
          <w:rFonts w:hint="eastAsia" w:ascii="黑体" w:hAnsi="黑体" w:eastAsia="黑体"/>
          <w:sz w:val="28"/>
          <w:szCs w:val="28"/>
        </w:rPr>
        <w:t>三、信息披露义务人关于本次权益变动决定所履行的相关程序</w:t>
      </w:r>
      <w:bookmarkEnd w:id="82"/>
      <w:bookmarkEnd w:id="83"/>
      <w:bookmarkEnd w:id="84"/>
      <w:bookmarkEnd w:id="85"/>
      <w:bookmarkEnd w:id="86"/>
    </w:p>
    <w:p>
      <w:pPr>
        <w:spacing w:after="156" w:afterLines="50" w:line="360" w:lineRule="auto"/>
        <w:ind w:firstLine="482" w:firstLineChars="200"/>
        <w:jc w:val="left"/>
        <w:outlineLvl w:val="2"/>
        <w:rPr>
          <w:b/>
          <w:bCs/>
          <w:szCs w:val="24"/>
        </w:rPr>
      </w:pPr>
      <w:bookmarkStart w:id="87" w:name="_Toc237864833"/>
      <w:bookmarkStart w:id="88" w:name="_Toc237599440"/>
      <w:bookmarkStart w:id="89" w:name="_Toc237864393"/>
      <w:bookmarkStart w:id="90" w:name="_Toc237459769"/>
      <w:r>
        <w:rPr>
          <w:rFonts w:hint="eastAsia"/>
          <w:b/>
          <w:bCs/>
          <w:szCs w:val="24"/>
        </w:rPr>
        <w:t>（一）已经履行的程序</w:t>
      </w:r>
      <w:bookmarkEnd w:id="87"/>
      <w:bookmarkEnd w:id="88"/>
      <w:bookmarkEnd w:id="89"/>
      <w:bookmarkEnd w:id="90"/>
    </w:p>
    <w:p>
      <w:pPr>
        <w:tabs>
          <w:tab w:val="left" w:pos="1440"/>
        </w:tabs>
        <w:spacing w:after="156" w:afterLines="50" w:line="360" w:lineRule="auto"/>
        <w:ind w:firstLine="480" w:firstLineChars="200"/>
        <w:rPr>
          <w:szCs w:val="24"/>
        </w:rPr>
      </w:pPr>
      <w:r>
        <w:rPr>
          <w:rFonts w:hint="eastAsia"/>
          <w:szCs w:val="24"/>
        </w:rPr>
        <w:t>1、2026年8月13日，江苏省财政厅出具《</w:t>
      </w:r>
      <w:r>
        <w:rPr>
          <w:szCs w:val="24"/>
        </w:rPr>
        <w:t>关于同意南京市国有资产投资管理控股（集团）有限责任公司改革重组及增资相关事项的函</w:t>
      </w:r>
      <w:r>
        <w:rPr>
          <w:rFonts w:hint="eastAsia"/>
          <w:szCs w:val="24"/>
        </w:rPr>
        <w:t>》（</w:t>
      </w:r>
      <w:r>
        <w:rPr>
          <w:szCs w:val="24"/>
        </w:rPr>
        <w:t>苏财工贸〔2026〕74号</w:t>
      </w:r>
      <w:r>
        <w:rPr>
          <w:rFonts w:hint="eastAsia"/>
          <w:szCs w:val="24"/>
        </w:rPr>
        <w:t>），同意南京市国资集团增资相关事项。</w:t>
      </w:r>
    </w:p>
    <w:p>
      <w:pPr>
        <w:spacing w:after="156" w:afterLines="50" w:line="360" w:lineRule="auto"/>
        <w:ind w:firstLine="480" w:firstLineChars="200"/>
        <w:rPr>
          <w:szCs w:val="24"/>
        </w:rPr>
      </w:pPr>
      <w:r>
        <w:rPr>
          <w:rFonts w:hint="eastAsia"/>
          <w:szCs w:val="24"/>
        </w:rPr>
        <w:t>2、2026年8月18日，南京市国资委出具《</w:t>
      </w:r>
      <w:r>
        <w:rPr>
          <w:szCs w:val="24"/>
        </w:rPr>
        <w:t>关于做好资产整合相关工作的通知</w:t>
      </w:r>
      <w:r>
        <w:rPr>
          <w:rFonts w:hint="eastAsia"/>
          <w:szCs w:val="24"/>
        </w:rPr>
        <w:t>》：“我委</w:t>
      </w:r>
      <w:r>
        <w:rPr>
          <w:szCs w:val="24"/>
        </w:rPr>
        <w:t>拟以2025年12月31日经审计的归母净资产为依据，将持有的南京市城市建设投资控股</w:t>
      </w:r>
      <w:r>
        <w:rPr>
          <w:rFonts w:hint="eastAsia"/>
          <w:szCs w:val="24"/>
        </w:rPr>
        <w:t>（</w:t>
      </w:r>
      <w:r>
        <w:rPr>
          <w:szCs w:val="24"/>
        </w:rPr>
        <w:t>集团</w:t>
      </w:r>
      <w:r>
        <w:rPr>
          <w:rFonts w:hint="eastAsia"/>
          <w:szCs w:val="24"/>
        </w:rPr>
        <w:t>）</w:t>
      </w:r>
      <w:r>
        <w:rPr>
          <w:szCs w:val="24"/>
        </w:rPr>
        <w:t>有限责任公司100%股权、南京市交通建设投资控股</w:t>
      </w:r>
      <w:r>
        <w:rPr>
          <w:rFonts w:hint="eastAsia"/>
          <w:szCs w:val="24"/>
        </w:rPr>
        <w:t>（</w:t>
      </w:r>
      <w:r>
        <w:rPr>
          <w:szCs w:val="24"/>
        </w:rPr>
        <w:t>集团</w:t>
      </w:r>
      <w:r>
        <w:rPr>
          <w:rFonts w:hint="eastAsia"/>
          <w:szCs w:val="24"/>
        </w:rPr>
        <w:t>）</w:t>
      </w:r>
      <w:r>
        <w:rPr>
          <w:szCs w:val="24"/>
        </w:rPr>
        <w:t>有限责任公司100%股权、南京东南国资投资集团有限责任公司100%股权、南京市创新投资集团有限责任公司66.67%股权，作为资本金</w:t>
      </w:r>
      <w:r>
        <w:rPr>
          <w:rFonts w:hint="eastAsia"/>
          <w:szCs w:val="24"/>
        </w:rPr>
        <w:t>注入</w:t>
      </w:r>
      <w:r>
        <w:rPr>
          <w:szCs w:val="24"/>
        </w:rPr>
        <w:t>至南京市国有资产投资管理控股（集团）有限责任公司</w:t>
      </w:r>
      <w:r>
        <w:rPr>
          <w:rFonts w:hint="eastAsia"/>
          <w:szCs w:val="24"/>
        </w:rPr>
        <w:t>。”</w:t>
      </w:r>
    </w:p>
    <w:p>
      <w:pPr>
        <w:spacing w:after="156" w:afterLines="50" w:line="360" w:lineRule="auto"/>
        <w:ind w:firstLine="480" w:firstLineChars="200"/>
        <w:rPr>
          <w:szCs w:val="24"/>
        </w:rPr>
      </w:pPr>
      <w:r>
        <w:rPr>
          <w:rFonts w:hint="eastAsia"/>
          <w:szCs w:val="24"/>
        </w:rPr>
        <w:t>3、南京市国资集团已形成股东会决议，审议通过南京市国资委向南京市国资集团增资相关事项。</w:t>
      </w:r>
    </w:p>
    <w:p>
      <w:pPr>
        <w:spacing w:after="156" w:afterLines="50" w:line="360" w:lineRule="auto"/>
        <w:ind w:firstLine="482" w:firstLineChars="200"/>
        <w:jc w:val="left"/>
        <w:outlineLvl w:val="2"/>
        <w:rPr>
          <w:b/>
          <w:bCs/>
          <w:szCs w:val="24"/>
        </w:rPr>
      </w:pPr>
      <w:bookmarkStart w:id="91" w:name="_Toc237864834"/>
      <w:bookmarkStart w:id="92" w:name="_Toc237864394"/>
      <w:bookmarkStart w:id="93" w:name="_Toc237459770"/>
      <w:bookmarkStart w:id="94" w:name="_Toc237599441"/>
      <w:r>
        <w:rPr>
          <w:rFonts w:hint="eastAsia"/>
          <w:b/>
          <w:bCs/>
          <w:szCs w:val="24"/>
        </w:rPr>
        <w:t>（二）尚需履行的程序</w:t>
      </w:r>
      <w:bookmarkEnd w:id="91"/>
      <w:bookmarkEnd w:id="92"/>
      <w:bookmarkEnd w:id="93"/>
      <w:bookmarkEnd w:id="94"/>
    </w:p>
    <w:p>
      <w:pPr>
        <w:spacing w:line="360" w:lineRule="auto"/>
        <w:ind w:firstLine="480" w:firstLineChars="200"/>
        <w:jc w:val="both"/>
        <w:rPr>
          <w:szCs w:val="24"/>
        </w:rPr>
      </w:pPr>
      <w:r>
        <w:rPr>
          <w:szCs w:val="24"/>
        </w:rPr>
        <w:t>截至本报告书签署日，本次</w:t>
      </w:r>
      <w:r>
        <w:rPr>
          <w:rFonts w:hint="eastAsia"/>
          <w:szCs w:val="24"/>
        </w:rPr>
        <w:t>权益变动</w:t>
      </w:r>
      <w:r>
        <w:rPr>
          <w:szCs w:val="24"/>
        </w:rPr>
        <w:t>尚需在市场监督管理部门办理相关工商变更登记手续。</w:t>
      </w: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95" w:name="_Toc237864835"/>
      <w:r>
        <w:rPr>
          <w:rFonts w:hint="eastAsia" w:ascii="黑体" w:hAnsi="黑体" w:eastAsia="黑体"/>
          <w:sz w:val="32"/>
          <w:szCs w:val="32"/>
        </w:rPr>
        <w:t>第三节  权益变动方式</w:t>
      </w:r>
      <w:bookmarkEnd w:id="95"/>
    </w:p>
    <w:p>
      <w:pPr>
        <w:spacing w:after="156" w:afterLines="50" w:line="360" w:lineRule="auto"/>
        <w:ind w:firstLine="560" w:firstLineChars="200"/>
        <w:outlineLvl w:val="1"/>
        <w:rPr>
          <w:rFonts w:hint="eastAsia" w:ascii="黑体" w:hAnsi="黑体" w:eastAsia="黑体"/>
          <w:sz w:val="28"/>
          <w:szCs w:val="28"/>
        </w:rPr>
      </w:pPr>
      <w:bookmarkStart w:id="96" w:name="_Toc237864836"/>
      <w:bookmarkStart w:id="97" w:name="_Toc237459772"/>
      <w:bookmarkStart w:id="98" w:name="_Toc237372077"/>
      <w:bookmarkStart w:id="99" w:name="_Toc237599443"/>
      <w:bookmarkStart w:id="100" w:name="_Toc237864396"/>
      <w:r>
        <w:rPr>
          <w:rFonts w:hint="eastAsia" w:ascii="黑体" w:hAnsi="黑体" w:eastAsia="黑体"/>
          <w:sz w:val="28"/>
          <w:szCs w:val="28"/>
        </w:rPr>
        <w:t>一、本次权益变动前后信息披露义务人持有上市公司股份情况</w:t>
      </w:r>
      <w:bookmarkEnd w:id="96"/>
      <w:bookmarkEnd w:id="97"/>
      <w:bookmarkEnd w:id="98"/>
      <w:bookmarkEnd w:id="99"/>
      <w:bookmarkEnd w:id="100"/>
    </w:p>
    <w:p>
      <w:pPr>
        <w:spacing w:after="156" w:afterLines="50" w:line="360" w:lineRule="auto"/>
        <w:ind w:firstLine="480" w:firstLineChars="200"/>
        <w:rPr>
          <w:color w:val="000000"/>
          <w:kern w:val="0"/>
        </w:rPr>
      </w:pPr>
      <w:r>
        <w:rPr>
          <w:rFonts w:hint="eastAsia"/>
          <w:szCs w:val="24"/>
        </w:rPr>
        <w:t>本次权益变动前，</w:t>
      </w:r>
      <w:r>
        <w:rPr>
          <w:color w:val="000000"/>
          <w:kern w:val="0"/>
        </w:rPr>
        <w:t>南京市国资集团通过全资子公司紫金集团控制紫金银行8.96%股权，东南集团</w:t>
      </w:r>
      <w:r>
        <w:rPr>
          <w:rFonts w:hint="eastAsia"/>
          <w:color w:val="000000"/>
          <w:kern w:val="0"/>
        </w:rPr>
        <w:t>通过</w:t>
      </w:r>
      <w:r>
        <w:rPr>
          <w:color w:val="000000"/>
          <w:kern w:val="0"/>
        </w:rPr>
        <w:t>控股子公司河西国资控股控制紫金银行2.55%股权</w:t>
      </w:r>
      <w:r>
        <w:rPr>
          <w:rFonts w:hint="eastAsia"/>
          <w:color w:val="000000"/>
          <w:kern w:val="0"/>
        </w:rPr>
        <w:t>。股权控制关系如下图所示：</w:t>
      </w:r>
    </w:p>
    <w:p>
      <w:pPr>
        <w:spacing w:after="156" w:afterLines="50" w:line="360" w:lineRule="auto"/>
        <w:jc w:val="center"/>
        <w:rPr>
          <w:szCs w:val="24"/>
        </w:rPr>
      </w:pPr>
      <w:r>
        <w:drawing>
          <wp:inline distT="0" distB="0" distL="0" distR="0">
            <wp:extent cx="2491740" cy="2771140"/>
            <wp:effectExtent l="0" t="0" r="3810" b="0"/>
            <wp:docPr id="1180985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85326" name="图片 1"/>
                    <pic:cNvPicPr>
                      <a:picLocks noChangeAspect="1"/>
                    </pic:cNvPicPr>
                  </pic:nvPicPr>
                  <pic:blipFill>
                    <a:blip r:embed="rId8"/>
                    <a:stretch>
                      <a:fillRect/>
                    </a:stretch>
                  </pic:blipFill>
                  <pic:spPr>
                    <a:xfrm>
                      <a:off x="0" y="0"/>
                      <a:ext cx="2503320" cy="2784593"/>
                    </a:xfrm>
                    <a:prstGeom prst="rect">
                      <a:avLst/>
                    </a:prstGeom>
                  </pic:spPr>
                </pic:pic>
              </a:graphicData>
            </a:graphic>
          </wp:inline>
        </w:drawing>
      </w:r>
    </w:p>
    <w:p>
      <w:pPr>
        <w:widowControl/>
        <w:adjustRightInd w:val="0"/>
        <w:snapToGrid w:val="0"/>
        <w:spacing w:line="360" w:lineRule="auto"/>
        <w:ind w:firstLine="480" w:firstLineChars="200"/>
        <w:jc w:val="left"/>
        <w:rPr>
          <w:ins w:id="0" w:author="葛伶燕" w:date="2026-08-19T15:00:00Z"/>
          <w:szCs w:val="24"/>
        </w:rPr>
      </w:pPr>
    </w:p>
    <w:p>
      <w:pPr>
        <w:widowControl/>
        <w:adjustRightInd w:val="0"/>
        <w:snapToGrid w:val="0"/>
        <w:spacing w:line="360" w:lineRule="auto"/>
        <w:ind w:firstLine="480" w:firstLineChars="200"/>
        <w:jc w:val="left"/>
        <w:rPr>
          <w:color w:val="000000"/>
          <w:kern w:val="0"/>
        </w:rPr>
      </w:pPr>
      <w:r>
        <w:rPr>
          <w:rFonts w:hint="eastAsia"/>
          <w:szCs w:val="24"/>
        </w:rPr>
        <w:t>本次权益变动完成后</w:t>
      </w:r>
      <w:r>
        <w:rPr>
          <w:rFonts w:hint="eastAsia"/>
          <w:szCs w:val="24"/>
          <w:lang w:eastAsia="zh-CN"/>
        </w:rPr>
        <w:t>，</w:t>
      </w:r>
      <w:r>
        <w:rPr>
          <w:rFonts w:hint="eastAsia"/>
          <w:color w:val="000000"/>
          <w:kern w:val="0"/>
        </w:rPr>
        <w:t>紫金集团和</w:t>
      </w:r>
      <w:r>
        <w:rPr>
          <w:color w:val="000000"/>
          <w:kern w:val="0"/>
        </w:rPr>
        <w:t>河西国资控股</w:t>
      </w:r>
      <w:r>
        <w:rPr>
          <w:rFonts w:hint="eastAsia"/>
          <w:color w:val="000000"/>
          <w:kern w:val="0"/>
        </w:rPr>
        <w:t>直接持有的公司股权比例未发生变化，</w:t>
      </w:r>
      <w:r>
        <w:rPr>
          <w:rFonts w:hint="eastAsia" w:ascii="宋体" w:hAnsi="宋体" w:cs="宋体"/>
          <w:color w:val="000000"/>
          <w:szCs w:val="24"/>
        </w:rPr>
        <w:t>东南集团将成为南京市国资集团的全资子公司，南京市国资集团合计控制紫金银行的股权比例由8.96%增至11.51%，其中</w:t>
      </w:r>
      <w:r>
        <w:rPr>
          <w:rFonts w:hint="eastAsia" w:ascii="宋体" w:hAnsi="宋体" w:cs="宋体"/>
          <w:color w:val="000000"/>
        </w:rPr>
        <w:t>通过全资子公司紫金集团控制紫金银行8.96%股权，通过全资子公司东南集团之控股子公司河西国资控股控制紫金银行2.55%股权。</w:t>
      </w:r>
      <w:r>
        <w:rPr>
          <w:rFonts w:hint="eastAsia"/>
          <w:color w:val="000000"/>
          <w:kern w:val="0"/>
        </w:rPr>
        <w:t>股权控制关系如下图所示：</w:t>
      </w:r>
    </w:p>
    <w:p>
      <w:pPr>
        <w:spacing w:after="156" w:afterLines="50" w:line="360" w:lineRule="auto"/>
        <w:ind w:firstLine="480" w:firstLineChars="200"/>
        <w:jc w:val="center"/>
        <w:rPr>
          <w:szCs w:val="24"/>
        </w:rPr>
      </w:pPr>
      <w:r>
        <w:rPr>
          <w:rFonts w:hint="eastAsia"/>
          <w:szCs w:val="24"/>
        </w:rPr>
        <w:drawing>
          <wp:inline distT="0" distB="0" distL="114300" distR="114300">
            <wp:extent cx="2843530" cy="3653155"/>
            <wp:effectExtent l="0" t="0" r="13970" b="4445"/>
            <wp:docPr id="1" name="图片 1" descr="aaa07fa5a636a46df0a03fb13cb2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aa07fa5a636a46df0a03fb13cb26e0"/>
                    <pic:cNvPicPr>
                      <a:picLocks noChangeAspect="1"/>
                    </pic:cNvPicPr>
                  </pic:nvPicPr>
                  <pic:blipFill>
                    <a:blip r:embed="rId9"/>
                    <a:stretch>
                      <a:fillRect/>
                    </a:stretch>
                  </pic:blipFill>
                  <pic:spPr>
                    <a:xfrm>
                      <a:off x="0" y="0"/>
                      <a:ext cx="2843530" cy="3653155"/>
                    </a:xfrm>
                    <a:prstGeom prst="rect">
                      <a:avLst/>
                    </a:prstGeom>
                  </pic:spPr>
                </pic:pic>
              </a:graphicData>
            </a:graphic>
          </wp:inline>
        </w:drawing>
      </w:r>
    </w:p>
    <w:p>
      <w:pPr>
        <w:spacing w:after="156" w:afterLines="50" w:line="360" w:lineRule="auto"/>
        <w:ind w:firstLine="560" w:firstLineChars="200"/>
        <w:outlineLvl w:val="1"/>
        <w:rPr>
          <w:rFonts w:hint="eastAsia" w:ascii="黑体" w:hAnsi="黑体" w:eastAsia="黑体"/>
          <w:sz w:val="28"/>
          <w:szCs w:val="28"/>
        </w:rPr>
      </w:pPr>
      <w:bookmarkStart w:id="101" w:name="_Toc237372078"/>
      <w:bookmarkStart w:id="102" w:name="_Toc237459773"/>
      <w:bookmarkStart w:id="103" w:name="_Toc237864397"/>
      <w:bookmarkStart w:id="104" w:name="_Toc237864837"/>
      <w:bookmarkStart w:id="105" w:name="_Toc237599444"/>
      <w:r>
        <w:rPr>
          <w:rFonts w:hint="eastAsia" w:ascii="黑体" w:hAnsi="黑体" w:eastAsia="黑体"/>
          <w:sz w:val="28"/>
          <w:szCs w:val="28"/>
        </w:rPr>
        <w:t>二、本次权益变动方式</w:t>
      </w:r>
      <w:bookmarkEnd w:id="101"/>
      <w:bookmarkEnd w:id="102"/>
      <w:bookmarkEnd w:id="103"/>
      <w:bookmarkEnd w:id="104"/>
      <w:bookmarkEnd w:id="105"/>
    </w:p>
    <w:p>
      <w:pPr>
        <w:spacing w:after="156" w:afterLines="50" w:line="360" w:lineRule="auto"/>
        <w:ind w:firstLine="480" w:firstLineChars="200"/>
        <w:rPr>
          <w:szCs w:val="24"/>
          <w:highlight w:val="yellow"/>
        </w:rPr>
      </w:pPr>
      <w:r>
        <w:rPr>
          <w:rFonts w:hint="eastAsia"/>
          <w:szCs w:val="24"/>
        </w:rPr>
        <w:t>南京市国资委将其持有的东南集团100%股权，以截至2025年12月31日经审计的归母净资产为定价依据，向南京市国资集团进行增资。本次权益变动完成后，东南集团将成为南京市国资集团的全资子公司，</w:t>
      </w:r>
      <w:r>
        <w:rPr>
          <w:rFonts w:hint="eastAsia" w:ascii="宋体" w:hAnsi="宋体" w:cs="宋体"/>
          <w:color w:val="000000"/>
          <w:szCs w:val="24"/>
        </w:rPr>
        <w:t>南京市国资集团合计控制紫金银行的股权比例由8.96%增至11.51%，其中</w:t>
      </w:r>
      <w:r>
        <w:rPr>
          <w:rFonts w:hint="eastAsia" w:ascii="宋体" w:hAnsi="宋体" w:cs="宋体"/>
          <w:color w:val="000000"/>
        </w:rPr>
        <w:t>通过全资子公司紫金集团控制紫金银行8.96%股权，通过全资子公司东南集团之控股子公司河西国资控股控制紫金银行2.55%股权。</w:t>
      </w:r>
    </w:p>
    <w:p>
      <w:pPr>
        <w:spacing w:after="156" w:afterLines="50" w:line="360" w:lineRule="auto"/>
        <w:ind w:firstLine="560" w:firstLineChars="200"/>
        <w:outlineLvl w:val="1"/>
        <w:rPr>
          <w:rFonts w:hint="eastAsia" w:ascii="黑体" w:hAnsi="黑体" w:eastAsia="黑体"/>
          <w:sz w:val="28"/>
          <w:szCs w:val="28"/>
        </w:rPr>
      </w:pPr>
      <w:bookmarkStart w:id="106" w:name="_Toc237599446"/>
      <w:bookmarkStart w:id="107" w:name="_Toc237864399"/>
      <w:bookmarkStart w:id="108" w:name="_Toc237372080"/>
      <w:bookmarkStart w:id="109" w:name="_Toc237459775"/>
      <w:bookmarkStart w:id="110" w:name="_Toc237864839"/>
      <w:r>
        <w:rPr>
          <w:rFonts w:hint="eastAsia" w:ascii="黑体" w:hAnsi="黑体" w:eastAsia="黑体"/>
          <w:sz w:val="28"/>
          <w:szCs w:val="28"/>
        </w:rPr>
        <w:t>三、标的股份是否存在被限制转让的情况及其他特殊安排</w:t>
      </w:r>
      <w:bookmarkEnd w:id="106"/>
      <w:bookmarkEnd w:id="107"/>
      <w:bookmarkEnd w:id="108"/>
      <w:bookmarkEnd w:id="109"/>
      <w:bookmarkEnd w:id="110"/>
    </w:p>
    <w:p>
      <w:pPr>
        <w:spacing w:after="156" w:afterLines="50" w:line="360" w:lineRule="auto"/>
        <w:ind w:firstLine="480" w:firstLineChars="200"/>
        <w:rPr>
          <w:szCs w:val="24"/>
        </w:rPr>
      </w:pPr>
      <w:r>
        <w:rPr>
          <w:szCs w:val="24"/>
        </w:rPr>
        <w:t>截至本报告书签署日，本次</w:t>
      </w:r>
      <w:r>
        <w:rPr>
          <w:rFonts w:hint="eastAsia"/>
          <w:szCs w:val="24"/>
        </w:rPr>
        <w:t>权益变动</w:t>
      </w:r>
      <w:r>
        <w:rPr>
          <w:szCs w:val="24"/>
        </w:rPr>
        <w:t>涉及的</w:t>
      </w:r>
      <w:r>
        <w:rPr>
          <w:rFonts w:hint="eastAsia"/>
          <w:szCs w:val="24"/>
        </w:rPr>
        <w:t>标的</w:t>
      </w:r>
      <w:r>
        <w:rPr>
          <w:szCs w:val="24"/>
        </w:rPr>
        <w:t>股份不存在股份质押、冻结等权利限制的情形</w:t>
      </w:r>
      <w:r>
        <w:rPr>
          <w:rFonts w:hint="eastAsia"/>
          <w:szCs w:val="24"/>
        </w:rPr>
        <w:t>。</w:t>
      </w:r>
    </w:p>
    <w:p>
      <w:pPr>
        <w:spacing w:line="360" w:lineRule="auto"/>
        <w:ind w:firstLine="480" w:firstLineChars="200"/>
        <w:jc w:val="left"/>
        <w:rPr>
          <w:szCs w:val="24"/>
        </w:rPr>
      </w:pP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111" w:name="_Toc237864840"/>
      <w:r>
        <w:rPr>
          <w:rFonts w:hint="eastAsia" w:ascii="黑体" w:hAnsi="黑体" w:eastAsia="黑体"/>
          <w:sz w:val="32"/>
          <w:szCs w:val="32"/>
        </w:rPr>
        <w:t>第四节  资金来源</w:t>
      </w:r>
      <w:bookmarkEnd w:id="111"/>
    </w:p>
    <w:p>
      <w:pPr>
        <w:spacing w:after="156" w:afterLines="50" w:line="360" w:lineRule="auto"/>
        <w:ind w:firstLine="480" w:firstLineChars="200"/>
        <w:rPr>
          <w:szCs w:val="24"/>
        </w:rPr>
      </w:pPr>
      <w:r>
        <w:rPr>
          <w:rFonts w:hint="eastAsia"/>
          <w:szCs w:val="24"/>
        </w:rPr>
        <w:t>本次权益变动中，南京市国资委以其持有的东南集团100%股权向南京市国资集团增资，因此本次权益变动不涉及资金来源相关事项。</w:t>
      </w:r>
    </w:p>
    <w:p>
      <w:pPr>
        <w:spacing w:after="156" w:afterLines="50" w:line="360" w:lineRule="auto"/>
        <w:ind w:firstLine="480" w:firstLineChars="200"/>
        <w:rPr>
          <w:szCs w:val="24"/>
        </w:rPr>
      </w:pPr>
    </w:p>
    <w:p>
      <w:pPr>
        <w:spacing w:after="156" w:afterLines="50" w:line="360" w:lineRule="auto"/>
        <w:ind w:firstLine="480" w:firstLineChars="200"/>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112" w:name="_Toc237864841"/>
      <w:r>
        <w:rPr>
          <w:rFonts w:hint="eastAsia" w:ascii="黑体" w:hAnsi="黑体" w:eastAsia="黑体"/>
          <w:sz w:val="32"/>
          <w:szCs w:val="32"/>
        </w:rPr>
        <w:t>第五节  后续计划</w:t>
      </w:r>
      <w:bookmarkEnd w:id="112"/>
    </w:p>
    <w:p>
      <w:pPr>
        <w:spacing w:after="156" w:afterLines="50" w:line="360" w:lineRule="auto"/>
        <w:ind w:firstLine="560" w:firstLineChars="200"/>
        <w:outlineLvl w:val="1"/>
        <w:rPr>
          <w:rFonts w:hint="eastAsia" w:ascii="黑体" w:hAnsi="黑体" w:eastAsia="黑体"/>
          <w:sz w:val="28"/>
          <w:szCs w:val="28"/>
        </w:rPr>
      </w:pPr>
      <w:bookmarkStart w:id="113" w:name="_Toc237599454"/>
      <w:bookmarkStart w:id="114" w:name="_Toc237459784"/>
      <w:bookmarkStart w:id="115" w:name="_Toc237864402"/>
      <w:bookmarkStart w:id="116" w:name="_Toc237372089"/>
      <w:bookmarkStart w:id="117" w:name="_Toc237864842"/>
      <w:r>
        <w:rPr>
          <w:rFonts w:hint="eastAsia" w:ascii="黑体" w:hAnsi="黑体" w:eastAsia="黑体"/>
          <w:sz w:val="28"/>
          <w:szCs w:val="28"/>
        </w:rPr>
        <w:t>一、未来12个月内改变上市公司主营业务或者对上市公司主营业务作出重大调整的计划</w:t>
      </w:r>
      <w:bookmarkEnd w:id="113"/>
      <w:bookmarkEnd w:id="114"/>
      <w:bookmarkEnd w:id="115"/>
      <w:bookmarkEnd w:id="116"/>
      <w:bookmarkEnd w:id="117"/>
    </w:p>
    <w:p>
      <w:pPr>
        <w:spacing w:after="156" w:afterLines="50" w:line="360" w:lineRule="auto"/>
        <w:ind w:firstLine="480" w:firstLineChars="200"/>
        <w:rPr>
          <w:szCs w:val="24"/>
        </w:rPr>
      </w:pPr>
      <w:r>
        <w:rPr>
          <w:rFonts w:hint="eastAsia"/>
          <w:szCs w:val="24"/>
        </w:rPr>
        <w:t>截至本报告书签署日，信息披露义务人暂无在未来12个月内改变上市公司主营业务或者对上市公司主营业务作出重大调整的具体计划。</w:t>
      </w:r>
    </w:p>
    <w:p>
      <w:pPr>
        <w:spacing w:after="156" w:afterLines="50" w:line="360" w:lineRule="auto"/>
        <w:ind w:firstLine="480" w:firstLineChars="200"/>
        <w:rPr>
          <w:szCs w:val="24"/>
        </w:rPr>
      </w:pPr>
      <w:r>
        <w:rPr>
          <w:rFonts w:hint="eastAsia"/>
          <w:szCs w:val="24"/>
        </w:rPr>
        <w:t>如上市公司因其战略发展需要，或因市场、行业情况变化导致的需要对上市公司主营业务进行调整的，信息披露义务人将严格遵照上市公司治理规则及法律法规要求履行相应程序，并及时履行披露义务。</w:t>
      </w:r>
    </w:p>
    <w:p>
      <w:pPr>
        <w:spacing w:after="156" w:afterLines="50" w:line="360" w:lineRule="auto"/>
        <w:ind w:firstLine="560" w:firstLineChars="200"/>
        <w:outlineLvl w:val="1"/>
        <w:rPr>
          <w:rFonts w:hint="eastAsia" w:ascii="黑体" w:hAnsi="黑体" w:eastAsia="黑体"/>
          <w:sz w:val="28"/>
          <w:szCs w:val="28"/>
        </w:rPr>
      </w:pPr>
      <w:bookmarkStart w:id="118" w:name="_Toc237372090"/>
      <w:bookmarkStart w:id="119" w:name="_Toc237599455"/>
      <w:bookmarkStart w:id="120" w:name="_Toc237864843"/>
      <w:bookmarkStart w:id="121" w:name="_Toc237864403"/>
      <w:bookmarkStart w:id="122" w:name="_Toc237459785"/>
      <w:r>
        <w:rPr>
          <w:rFonts w:hint="eastAsia" w:ascii="黑体" w:hAnsi="黑体" w:eastAsia="黑体"/>
          <w:sz w:val="28"/>
          <w:szCs w:val="28"/>
        </w:rPr>
        <w:t>二、未来12个月内对上市公司或其子公司的资产、业务进行出售、合并、与他人合资或合作的计划，或上市公司拟购买或置换资产的重组计划</w:t>
      </w:r>
      <w:bookmarkEnd w:id="118"/>
      <w:bookmarkEnd w:id="119"/>
      <w:bookmarkEnd w:id="120"/>
      <w:bookmarkEnd w:id="121"/>
      <w:bookmarkEnd w:id="122"/>
    </w:p>
    <w:p>
      <w:pPr>
        <w:spacing w:after="156" w:afterLines="50" w:line="360" w:lineRule="auto"/>
        <w:ind w:firstLine="480" w:firstLineChars="200"/>
        <w:rPr>
          <w:szCs w:val="24"/>
        </w:rPr>
      </w:pPr>
      <w:r>
        <w:rPr>
          <w:rFonts w:hint="eastAsia"/>
          <w:szCs w:val="24"/>
        </w:rPr>
        <w:t>截至本报告书签署日，信息披露义务人暂无在未来12个月内对上市公司或其子公司的资产和业务进行出售、合并、与他人合资或合作的计划，或上市公司拟购买或置换资产的重组计划。</w:t>
      </w:r>
    </w:p>
    <w:p>
      <w:pPr>
        <w:spacing w:after="156" w:afterLines="50" w:line="360" w:lineRule="auto"/>
        <w:ind w:firstLine="480" w:firstLineChars="200"/>
        <w:rPr>
          <w:szCs w:val="24"/>
        </w:rPr>
      </w:pPr>
      <w:r>
        <w:rPr>
          <w:rFonts w:hint="eastAsia"/>
          <w:szCs w:val="24"/>
        </w:rPr>
        <w:t>若未来基于上市公司的发展需求拟对上市公司及其子公司进行重大的资产、业务处置或重组，届时信息披露义务人将严格按照相关法律法规的要求，履行相应的法律程序以及信息披露义务。</w:t>
      </w:r>
    </w:p>
    <w:p>
      <w:pPr>
        <w:spacing w:after="156" w:afterLines="50" w:line="360" w:lineRule="auto"/>
        <w:ind w:firstLine="560" w:firstLineChars="200"/>
        <w:outlineLvl w:val="1"/>
        <w:rPr>
          <w:rFonts w:hint="eastAsia" w:ascii="黑体" w:hAnsi="黑体" w:eastAsia="黑体"/>
          <w:sz w:val="28"/>
          <w:szCs w:val="28"/>
        </w:rPr>
      </w:pPr>
      <w:bookmarkStart w:id="123" w:name="_Toc237459786"/>
      <w:bookmarkStart w:id="124" w:name="_Toc237372091"/>
      <w:bookmarkStart w:id="125" w:name="_Toc237599456"/>
      <w:bookmarkStart w:id="126" w:name="_Toc237864844"/>
      <w:bookmarkStart w:id="127" w:name="_Toc237864404"/>
      <w:r>
        <w:rPr>
          <w:rFonts w:hint="eastAsia" w:ascii="黑体" w:hAnsi="黑体" w:eastAsia="黑体"/>
          <w:sz w:val="28"/>
          <w:szCs w:val="28"/>
        </w:rPr>
        <w:t>三、对上市公司董事会或高级管理人员进行调整的计划</w:t>
      </w:r>
      <w:bookmarkEnd w:id="123"/>
      <w:bookmarkEnd w:id="124"/>
      <w:bookmarkEnd w:id="125"/>
      <w:bookmarkEnd w:id="126"/>
      <w:bookmarkEnd w:id="127"/>
    </w:p>
    <w:p>
      <w:pPr>
        <w:spacing w:after="156" w:afterLines="50" w:line="360" w:lineRule="auto"/>
        <w:ind w:firstLine="480" w:firstLineChars="200"/>
        <w:rPr>
          <w:szCs w:val="24"/>
        </w:rPr>
      </w:pPr>
      <w:r>
        <w:rPr>
          <w:rFonts w:hint="eastAsia"/>
          <w:szCs w:val="24"/>
        </w:rPr>
        <w:t>截至本报告书签署日，信息披露义务人暂无对上市公司现任董事会或高级管理人员进行调整的计划或建议。信息披露义务人与上市公司其他股东之间未就上市公司董事、高级管理人员的任免存在任何合同或者默契。</w:t>
      </w:r>
    </w:p>
    <w:p>
      <w:pPr>
        <w:spacing w:after="156" w:afterLines="50" w:line="360" w:lineRule="auto"/>
        <w:ind w:firstLine="480" w:firstLineChars="200"/>
        <w:rPr>
          <w:szCs w:val="24"/>
        </w:rPr>
      </w:pPr>
      <w:r>
        <w:rPr>
          <w:rFonts w:hint="eastAsia"/>
          <w:szCs w:val="24"/>
        </w:rPr>
        <w:t>若未来基于上市公司的发展需求拟对上市公司现任董事会或高级管理人员组成进行调整，信息披露义务人将严格按照相关法律法规要求，履行必要的法定程序，并做好报批及信息披露工作。</w:t>
      </w:r>
    </w:p>
    <w:p>
      <w:pPr>
        <w:spacing w:after="156" w:afterLines="50" w:line="360" w:lineRule="auto"/>
        <w:ind w:firstLine="560" w:firstLineChars="200"/>
        <w:outlineLvl w:val="1"/>
        <w:rPr>
          <w:rFonts w:hint="eastAsia" w:ascii="黑体" w:hAnsi="黑体" w:eastAsia="黑体"/>
          <w:sz w:val="28"/>
          <w:szCs w:val="28"/>
        </w:rPr>
      </w:pPr>
      <w:bookmarkStart w:id="128" w:name="_Toc237864405"/>
      <w:bookmarkStart w:id="129" w:name="_Toc237864845"/>
      <w:bookmarkStart w:id="130" w:name="_Toc237459787"/>
      <w:bookmarkStart w:id="131" w:name="_Toc237372092"/>
      <w:bookmarkStart w:id="132" w:name="_Toc237599457"/>
      <w:r>
        <w:rPr>
          <w:rFonts w:hint="eastAsia" w:ascii="黑体" w:hAnsi="黑体" w:eastAsia="黑体"/>
          <w:sz w:val="28"/>
          <w:szCs w:val="28"/>
        </w:rPr>
        <w:t>四、对公司章程条款进行修改的计划</w:t>
      </w:r>
      <w:bookmarkEnd w:id="128"/>
      <w:bookmarkEnd w:id="129"/>
      <w:bookmarkEnd w:id="130"/>
      <w:bookmarkEnd w:id="131"/>
      <w:bookmarkEnd w:id="132"/>
    </w:p>
    <w:p>
      <w:pPr>
        <w:spacing w:after="156" w:afterLines="50" w:line="360" w:lineRule="auto"/>
        <w:ind w:firstLine="480" w:firstLineChars="200"/>
        <w:rPr>
          <w:szCs w:val="24"/>
        </w:rPr>
      </w:pPr>
      <w:r>
        <w:rPr>
          <w:rFonts w:hint="eastAsia"/>
          <w:szCs w:val="24"/>
        </w:rPr>
        <w:t>截至本报告书签署日，信息披露义务人暂无对上市公司现有《公司章程》条款进行修改的明确计划。</w:t>
      </w:r>
    </w:p>
    <w:p>
      <w:pPr>
        <w:spacing w:after="156" w:afterLines="50" w:line="360" w:lineRule="auto"/>
        <w:ind w:firstLine="480" w:firstLineChars="200"/>
        <w:rPr>
          <w:szCs w:val="24"/>
        </w:rPr>
      </w:pPr>
      <w:r>
        <w:rPr>
          <w:rFonts w:hint="eastAsia"/>
          <w:szCs w:val="24"/>
        </w:rPr>
        <w:t>若根据上市公司实际情况，需要对上市公司现有《公司章程》条款进行相应调整的，信息披露义务人将严格按照上市公司治理规则及有关法律法规的要求，履行相应的批准程序和信息披露义务。</w:t>
      </w:r>
    </w:p>
    <w:p>
      <w:pPr>
        <w:spacing w:after="156" w:afterLines="50" w:line="360" w:lineRule="auto"/>
        <w:ind w:firstLine="560" w:firstLineChars="200"/>
        <w:outlineLvl w:val="1"/>
        <w:rPr>
          <w:rFonts w:hint="eastAsia" w:ascii="黑体" w:hAnsi="黑体" w:eastAsia="黑体"/>
          <w:sz w:val="28"/>
          <w:szCs w:val="28"/>
        </w:rPr>
      </w:pPr>
      <w:bookmarkStart w:id="133" w:name="_Toc237599458"/>
      <w:bookmarkStart w:id="134" w:name="_Toc237864406"/>
      <w:bookmarkStart w:id="135" w:name="_Toc237459788"/>
      <w:bookmarkStart w:id="136" w:name="_Toc237864846"/>
      <w:bookmarkStart w:id="137" w:name="_Toc237372093"/>
      <w:r>
        <w:rPr>
          <w:rFonts w:hint="eastAsia" w:ascii="黑体" w:hAnsi="黑体" w:eastAsia="黑体"/>
          <w:sz w:val="28"/>
          <w:szCs w:val="28"/>
        </w:rPr>
        <w:t>五、对上市公司现有员工聘用计划作出重大变动的计划</w:t>
      </w:r>
      <w:bookmarkEnd w:id="133"/>
      <w:bookmarkEnd w:id="134"/>
      <w:bookmarkEnd w:id="135"/>
      <w:bookmarkEnd w:id="136"/>
      <w:bookmarkEnd w:id="137"/>
    </w:p>
    <w:p>
      <w:pPr>
        <w:spacing w:after="156" w:afterLines="50" w:line="360" w:lineRule="auto"/>
        <w:ind w:firstLine="480" w:firstLineChars="200"/>
        <w:rPr>
          <w:szCs w:val="24"/>
        </w:rPr>
      </w:pPr>
      <w:r>
        <w:rPr>
          <w:rFonts w:hint="eastAsia"/>
          <w:szCs w:val="24"/>
        </w:rPr>
        <w:t>截至本报告书签署日，信息披露义务人暂无对上市公司现有员工聘用计划作出重大变动的计划。</w:t>
      </w:r>
    </w:p>
    <w:p>
      <w:pPr>
        <w:spacing w:after="156" w:afterLines="50" w:line="360" w:lineRule="auto"/>
        <w:ind w:firstLine="480" w:firstLineChars="200"/>
        <w:rPr>
          <w:szCs w:val="24"/>
        </w:rPr>
      </w:pPr>
      <w:r>
        <w:rPr>
          <w:rFonts w:hint="eastAsia"/>
          <w:szCs w:val="24"/>
        </w:rPr>
        <w:t>未来如果根据上市公司实际情况需要进行相应调整的，信息披露义务人承诺严格按照相关法律法规的要求，履行相应的法定程序和义务。</w:t>
      </w:r>
    </w:p>
    <w:p>
      <w:pPr>
        <w:spacing w:after="156" w:afterLines="50" w:line="360" w:lineRule="auto"/>
        <w:ind w:firstLine="560" w:firstLineChars="200"/>
        <w:outlineLvl w:val="1"/>
        <w:rPr>
          <w:rFonts w:hint="eastAsia" w:ascii="黑体" w:hAnsi="黑体" w:eastAsia="黑体"/>
          <w:sz w:val="28"/>
          <w:szCs w:val="28"/>
        </w:rPr>
      </w:pPr>
      <w:bookmarkStart w:id="138" w:name="_Toc237459789"/>
      <w:bookmarkStart w:id="139" w:name="_Toc237864407"/>
      <w:bookmarkStart w:id="140" w:name="_Toc237864847"/>
      <w:bookmarkStart w:id="141" w:name="_Toc237599459"/>
      <w:bookmarkStart w:id="142" w:name="_Toc237372094"/>
      <w:r>
        <w:rPr>
          <w:rFonts w:hint="eastAsia" w:ascii="黑体" w:hAnsi="黑体" w:eastAsia="黑体"/>
          <w:sz w:val="28"/>
          <w:szCs w:val="28"/>
        </w:rPr>
        <w:t>六、对上市公司分红政策重大调整的计划</w:t>
      </w:r>
      <w:bookmarkEnd w:id="138"/>
      <w:bookmarkEnd w:id="139"/>
      <w:bookmarkEnd w:id="140"/>
      <w:bookmarkEnd w:id="141"/>
      <w:bookmarkEnd w:id="142"/>
    </w:p>
    <w:p>
      <w:pPr>
        <w:spacing w:after="156" w:afterLines="50" w:line="360" w:lineRule="auto"/>
        <w:ind w:firstLine="480" w:firstLineChars="200"/>
        <w:rPr>
          <w:szCs w:val="24"/>
        </w:rPr>
      </w:pPr>
      <w:r>
        <w:rPr>
          <w:rFonts w:hint="eastAsia"/>
          <w:szCs w:val="24"/>
        </w:rPr>
        <w:t>截至本报告书签署日，信息披露义务人暂无对上市公司分红政策进行调整的计划。</w:t>
      </w:r>
    </w:p>
    <w:p>
      <w:pPr>
        <w:spacing w:after="156" w:afterLines="50" w:line="360" w:lineRule="auto"/>
        <w:ind w:firstLine="480" w:firstLineChars="200"/>
        <w:rPr>
          <w:szCs w:val="24"/>
        </w:rPr>
      </w:pPr>
      <w:r>
        <w:rPr>
          <w:rFonts w:hint="eastAsia"/>
          <w:szCs w:val="24"/>
        </w:rPr>
        <w:t>未来如果根据上市公司实际情况需要进行相应调整的，信息披露义务人将严格按照相关法律法规的要求，依法执行相关批准程序及履行信息披露义务。</w:t>
      </w:r>
    </w:p>
    <w:p>
      <w:pPr>
        <w:spacing w:after="156" w:afterLines="50" w:line="360" w:lineRule="auto"/>
        <w:ind w:firstLine="560" w:firstLineChars="200"/>
        <w:outlineLvl w:val="1"/>
        <w:rPr>
          <w:rFonts w:hint="eastAsia" w:ascii="黑体" w:hAnsi="黑体" w:eastAsia="黑体"/>
          <w:sz w:val="28"/>
          <w:szCs w:val="28"/>
        </w:rPr>
      </w:pPr>
      <w:bookmarkStart w:id="143" w:name="_Toc237372095"/>
      <w:bookmarkStart w:id="144" w:name="_Toc237864408"/>
      <w:bookmarkStart w:id="145" w:name="_Toc237599460"/>
      <w:bookmarkStart w:id="146" w:name="_Toc237864848"/>
      <w:bookmarkStart w:id="147" w:name="_Toc237459790"/>
      <w:r>
        <w:rPr>
          <w:rFonts w:hint="eastAsia" w:ascii="黑体" w:hAnsi="黑体" w:eastAsia="黑体"/>
          <w:sz w:val="28"/>
          <w:szCs w:val="28"/>
        </w:rPr>
        <w:t>七、其他对上市公司业务和组织结构有重大影响的计划</w:t>
      </w:r>
      <w:bookmarkEnd w:id="143"/>
      <w:bookmarkEnd w:id="144"/>
      <w:bookmarkEnd w:id="145"/>
      <w:bookmarkEnd w:id="146"/>
      <w:bookmarkEnd w:id="147"/>
    </w:p>
    <w:p>
      <w:pPr>
        <w:spacing w:after="156" w:afterLines="50" w:line="360" w:lineRule="auto"/>
        <w:ind w:firstLine="480" w:firstLineChars="200"/>
        <w:rPr>
          <w:szCs w:val="24"/>
        </w:rPr>
      </w:pPr>
      <w:r>
        <w:rPr>
          <w:rFonts w:hint="eastAsia"/>
          <w:szCs w:val="24"/>
        </w:rPr>
        <w:t>截至本报告书签署日，信息披露义务人暂无对上市公司现有业务和组织结构作出重大调整的明确计划。</w:t>
      </w:r>
    </w:p>
    <w:p>
      <w:pPr>
        <w:spacing w:after="156" w:afterLines="50" w:line="360" w:lineRule="auto"/>
        <w:ind w:firstLine="480" w:firstLineChars="200"/>
        <w:rPr>
          <w:szCs w:val="24"/>
        </w:rPr>
      </w:pPr>
      <w:r>
        <w:rPr>
          <w:rFonts w:hint="eastAsia"/>
          <w:szCs w:val="24"/>
        </w:rPr>
        <w:t>未来若由于实际经营需要对上市公司业务和组织结构进行重大调整的，信息披露义务人将严格按照相关法律法规要求，依法执行相关审批程序，及时履行信息披露义务。</w:t>
      </w:r>
    </w:p>
    <w:p>
      <w:pPr>
        <w:spacing w:line="360" w:lineRule="auto"/>
        <w:ind w:firstLine="480" w:firstLineChars="200"/>
        <w:jc w:val="left"/>
        <w:rPr>
          <w:szCs w:val="24"/>
        </w:rPr>
      </w:pP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148" w:name="_Toc237864849"/>
      <w:r>
        <w:rPr>
          <w:rFonts w:hint="eastAsia" w:ascii="黑体" w:hAnsi="黑体" w:eastAsia="黑体"/>
          <w:sz w:val="32"/>
          <w:szCs w:val="32"/>
        </w:rPr>
        <w:t>第六节  对上市公司的影响分析</w:t>
      </w:r>
      <w:bookmarkEnd w:id="148"/>
    </w:p>
    <w:p>
      <w:pPr>
        <w:spacing w:after="156" w:afterLines="50" w:line="360" w:lineRule="auto"/>
        <w:ind w:firstLine="560" w:firstLineChars="200"/>
        <w:outlineLvl w:val="1"/>
        <w:rPr>
          <w:rFonts w:hint="eastAsia" w:ascii="黑体" w:hAnsi="黑体" w:eastAsia="黑体"/>
          <w:sz w:val="28"/>
          <w:szCs w:val="28"/>
        </w:rPr>
      </w:pPr>
      <w:bookmarkStart w:id="149" w:name="_Toc237599462"/>
      <w:bookmarkStart w:id="150" w:name="_Toc237864850"/>
      <w:bookmarkStart w:id="151" w:name="_Toc237459792"/>
      <w:bookmarkStart w:id="152" w:name="_Toc237864410"/>
      <w:bookmarkStart w:id="153" w:name="_Toc237372097"/>
      <w:r>
        <w:rPr>
          <w:rFonts w:hint="eastAsia" w:ascii="黑体" w:hAnsi="黑体" w:eastAsia="黑体"/>
          <w:sz w:val="28"/>
          <w:szCs w:val="28"/>
        </w:rPr>
        <w:t>一、本次权益变动对上市公司独立性的影响</w:t>
      </w:r>
      <w:bookmarkEnd w:id="149"/>
      <w:bookmarkEnd w:id="150"/>
      <w:bookmarkEnd w:id="151"/>
      <w:bookmarkEnd w:id="152"/>
      <w:bookmarkEnd w:id="153"/>
    </w:p>
    <w:p>
      <w:pPr>
        <w:spacing w:after="156" w:afterLines="50" w:line="360" w:lineRule="auto"/>
        <w:ind w:firstLine="480" w:firstLineChars="200"/>
        <w:rPr>
          <w:szCs w:val="24"/>
        </w:rPr>
      </w:pPr>
      <w:r>
        <w:rPr>
          <w:rFonts w:hint="eastAsia"/>
          <w:szCs w:val="24"/>
        </w:rPr>
        <w:t>本次权益变动前，紫金银行在资产、人员、财务、机构、业务等方面均与信息披露义务人保持独立。</w:t>
      </w:r>
    </w:p>
    <w:p>
      <w:pPr>
        <w:spacing w:after="156" w:afterLines="50" w:line="360" w:lineRule="auto"/>
        <w:ind w:firstLine="480" w:firstLineChars="200"/>
        <w:rPr>
          <w:szCs w:val="24"/>
        </w:rPr>
      </w:pPr>
      <w:r>
        <w:rPr>
          <w:rFonts w:hint="eastAsia"/>
          <w:szCs w:val="24"/>
        </w:rPr>
        <w:t>本次权益变动完成后，紫金银行第一大股东仍为紫金集团。本次权益变动不涉及紫金银行的资产、人员、财务、机构和业务的调整，紫金银行仍将具有独立经营能力，在资产、人员、财务、机构、业务等方面保持独立。</w:t>
      </w:r>
    </w:p>
    <w:p>
      <w:pPr>
        <w:spacing w:after="156" w:afterLines="50" w:line="360" w:lineRule="auto"/>
        <w:ind w:firstLine="480" w:firstLineChars="200"/>
        <w:rPr>
          <w:szCs w:val="24"/>
        </w:rPr>
      </w:pPr>
      <w:r>
        <w:rPr>
          <w:rFonts w:hint="eastAsia"/>
          <w:szCs w:val="24"/>
        </w:rPr>
        <w:t>为保证上市公司独立性，信息披露义务人已就本次权益变动完成后保持上市公司独立性出具如下承诺：</w:t>
      </w:r>
    </w:p>
    <w:p>
      <w:pPr>
        <w:spacing w:after="156" w:afterLines="50" w:line="360" w:lineRule="auto"/>
        <w:ind w:firstLine="480" w:firstLineChars="200"/>
        <w:rPr>
          <w:szCs w:val="24"/>
        </w:rPr>
      </w:pPr>
      <w:r>
        <w:rPr>
          <w:rFonts w:hint="eastAsia"/>
          <w:szCs w:val="24"/>
        </w:rPr>
        <w:t>“1、承诺人将按照有关法律、法规、规范性文件的要求，与上市公司在人员、资产、业务、机构、财务方面保持独立，不从事任何影响上市公司人员独立、资产独立完整、业务独立、机构独立、财务独立的行为，不对上市公司的经营决策进行不正当干预，不损害上市公司及其他股东的利益。</w:t>
      </w:r>
    </w:p>
    <w:p>
      <w:pPr>
        <w:spacing w:after="156" w:afterLines="50" w:line="360" w:lineRule="auto"/>
        <w:ind w:firstLine="480" w:firstLineChars="200"/>
        <w:rPr>
          <w:szCs w:val="24"/>
        </w:rPr>
      </w:pPr>
      <w:r>
        <w:rPr>
          <w:rFonts w:hint="eastAsia"/>
          <w:szCs w:val="24"/>
        </w:rPr>
        <w:t>2、若承诺人违反上述承诺给上市公司造成损失，承诺人将依法承担法律责任。</w:t>
      </w:r>
    </w:p>
    <w:p>
      <w:pPr>
        <w:spacing w:after="156" w:afterLines="50" w:line="360" w:lineRule="auto"/>
        <w:ind w:firstLine="480" w:firstLineChars="200"/>
        <w:rPr>
          <w:szCs w:val="24"/>
        </w:rPr>
      </w:pPr>
      <w:r>
        <w:rPr>
          <w:szCs w:val="24"/>
        </w:rPr>
        <w:t>3</w:t>
      </w:r>
      <w:r>
        <w:rPr>
          <w:rFonts w:hint="eastAsia"/>
          <w:szCs w:val="24"/>
        </w:rPr>
        <w:t>、本承诺函在承诺人作为上市公司间接持股</w:t>
      </w:r>
      <w:r>
        <w:rPr>
          <w:szCs w:val="24"/>
        </w:rPr>
        <w:t>5%</w:t>
      </w:r>
      <w:r>
        <w:rPr>
          <w:rFonts w:hint="eastAsia"/>
          <w:szCs w:val="24"/>
        </w:rPr>
        <w:t>以上股东期间持续有效。”</w:t>
      </w:r>
    </w:p>
    <w:p>
      <w:pPr>
        <w:spacing w:after="156" w:afterLines="50" w:line="360" w:lineRule="auto"/>
        <w:ind w:firstLine="560" w:firstLineChars="200"/>
        <w:outlineLvl w:val="1"/>
        <w:rPr>
          <w:rFonts w:hint="eastAsia" w:ascii="黑体" w:hAnsi="黑体" w:eastAsia="黑体"/>
          <w:sz w:val="28"/>
          <w:szCs w:val="28"/>
        </w:rPr>
      </w:pPr>
      <w:bookmarkStart w:id="154" w:name="_Toc237459793"/>
      <w:bookmarkStart w:id="155" w:name="_Toc237864411"/>
      <w:bookmarkStart w:id="156" w:name="_Toc237864851"/>
      <w:bookmarkStart w:id="157" w:name="_Toc237599463"/>
      <w:bookmarkStart w:id="158" w:name="_Toc237372098"/>
      <w:r>
        <w:rPr>
          <w:rFonts w:hint="eastAsia" w:ascii="黑体" w:hAnsi="黑体" w:eastAsia="黑体"/>
          <w:sz w:val="28"/>
          <w:szCs w:val="28"/>
        </w:rPr>
        <w:t>二、本次权益变动对上市公司同业竞争的影响</w:t>
      </w:r>
      <w:bookmarkEnd w:id="154"/>
      <w:bookmarkEnd w:id="155"/>
      <w:bookmarkEnd w:id="156"/>
      <w:bookmarkEnd w:id="157"/>
      <w:bookmarkEnd w:id="158"/>
    </w:p>
    <w:p>
      <w:pPr>
        <w:spacing w:after="156" w:afterLines="50" w:line="360" w:lineRule="auto"/>
        <w:ind w:firstLine="480" w:firstLineChars="200"/>
        <w:rPr>
          <w:szCs w:val="24"/>
        </w:rPr>
      </w:pPr>
      <w:r>
        <w:rPr>
          <w:rFonts w:hint="eastAsia"/>
          <w:szCs w:val="24"/>
        </w:rPr>
        <w:t>本次权益变动前，信息披露义务人与紫金银行之间不存在实质性同业竞争。</w:t>
      </w:r>
    </w:p>
    <w:p>
      <w:pPr>
        <w:spacing w:after="156" w:afterLines="50" w:line="360" w:lineRule="auto"/>
        <w:ind w:firstLine="480" w:firstLineChars="200"/>
        <w:rPr>
          <w:szCs w:val="24"/>
        </w:rPr>
      </w:pPr>
      <w:r>
        <w:rPr>
          <w:rFonts w:hint="eastAsia"/>
          <w:szCs w:val="24"/>
        </w:rPr>
        <w:t>为减少、避免及解决本次权益变动完成后信息披露义务人与上市公司之间的同业竞争事宜，保障上市公司及其股东的合法权益，信息披露义务人已出具了《关于避免同业竞争的承诺函》，承诺如下：</w:t>
      </w:r>
    </w:p>
    <w:p>
      <w:pPr>
        <w:spacing w:after="156" w:afterLines="50" w:line="360" w:lineRule="auto"/>
        <w:ind w:firstLine="480" w:firstLineChars="200"/>
        <w:rPr>
          <w:szCs w:val="24"/>
        </w:rPr>
      </w:pPr>
      <w:r>
        <w:rPr>
          <w:rFonts w:hint="eastAsia"/>
          <w:szCs w:val="24"/>
        </w:rPr>
        <w:t>“1、本次权益变动完成后，承诺人保证不从事或参与从事有损上市公司及其中小股东利益的行为。</w:t>
      </w:r>
    </w:p>
    <w:p>
      <w:pPr>
        <w:spacing w:after="156" w:afterLines="50" w:line="360" w:lineRule="auto"/>
        <w:ind w:firstLine="480" w:firstLineChars="200"/>
        <w:rPr>
          <w:szCs w:val="24"/>
        </w:rPr>
      </w:pPr>
      <w:r>
        <w:rPr>
          <w:rFonts w:hint="eastAsia"/>
          <w:szCs w:val="24"/>
        </w:rPr>
        <w:t>2、本次权益变动完成后，承诺人将公平对待各下属控股企业，保障各下属企业按照自身形成的核心竞争优势，依照市场商业原则参与公平竞争。</w:t>
      </w:r>
    </w:p>
    <w:p>
      <w:pPr>
        <w:spacing w:after="156" w:afterLines="50" w:line="360" w:lineRule="auto"/>
        <w:ind w:firstLine="480" w:firstLineChars="200"/>
        <w:rPr>
          <w:szCs w:val="24"/>
        </w:rPr>
      </w:pPr>
      <w:r>
        <w:rPr>
          <w:rFonts w:hint="eastAsia"/>
          <w:szCs w:val="24"/>
        </w:rPr>
        <w:t>3、本次权益变动完成后，承诺人将采取有效措施，并促使承诺人控制的其他企业采取有效措施，不从事与上市公司及其控制企业存在实质性同业竞争的业务。</w:t>
      </w:r>
    </w:p>
    <w:p>
      <w:pPr>
        <w:spacing w:after="156" w:afterLines="50" w:line="360" w:lineRule="auto"/>
        <w:ind w:firstLine="480" w:firstLineChars="200"/>
        <w:rPr>
          <w:szCs w:val="24"/>
        </w:rPr>
      </w:pPr>
      <w:r>
        <w:rPr>
          <w:rFonts w:hint="eastAsia"/>
          <w:szCs w:val="24"/>
        </w:rPr>
        <w:t>4、若承诺人违反上述承诺给上市公司造成损失，承诺人将依法承担法律责任。</w:t>
      </w:r>
    </w:p>
    <w:p>
      <w:pPr>
        <w:spacing w:after="156" w:afterLines="50" w:line="360" w:lineRule="auto"/>
        <w:ind w:firstLine="480" w:firstLineChars="200"/>
        <w:rPr>
          <w:szCs w:val="24"/>
        </w:rPr>
      </w:pPr>
      <w:r>
        <w:rPr>
          <w:rFonts w:hint="eastAsia"/>
          <w:szCs w:val="24"/>
        </w:rPr>
        <w:t>5、上述承诺在承诺人作为上市公司间接持股5%以上股东期间持续有效。”</w:t>
      </w:r>
    </w:p>
    <w:p>
      <w:pPr>
        <w:spacing w:after="156" w:afterLines="50" w:line="360" w:lineRule="auto"/>
        <w:ind w:firstLine="560" w:firstLineChars="200"/>
        <w:outlineLvl w:val="1"/>
        <w:rPr>
          <w:rFonts w:hint="eastAsia" w:ascii="黑体" w:hAnsi="黑体" w:eastAsia="黑体"/>
          <w:sz w:val="28"/>
          <w:szCs w:val="28"/>
        </w:rPr>
      </w:pPr>
      <w:bookmarkStart w:id="159" w:name="_Toc237864852"/>
      <w:bookmarkStart w:id="160" w:name="_Toc237459794"/>
      <w:bookmarkStart w:id="161" w:name="_Toc237372099"/>
      <w:bookmarkStart w:id="162" w:name="_Toc237864412"/>
      <w:bookmarkStart w:id="163" w:name="_Toc237599464"/>
      <w:r>
        <w:rPr>
          <w:rFonts w:hint="eastAsia" w:ascii="黑体" w:hAnsi="黑体" w:eastAsia="黑体"/>
          <w:sz w:val="28"/>
          <w:szCs w:val="28"/>
        </w:rPr>
        <w:t>三、本次权益变动对上市公司关联交易的影响</w:t>
      </w:r>
      <w:bookmarkEnd w:id="159"/>
      <w:bookmarkEnd w:id="160"/>
      <w:bookmarkEnd w:id="161"/>
      <w:bookmarkEnd w:id="162"/>
      <w:bookmarkEnd w:id="163"/>
    </w:p>
    <w:p>
      <w:pPr>
        <w:spacing w:after="156" w:afterLines="50" w:line="360" w:lineRule="auto"/>
        <w:ind w:firstLine="480" w:firstLineChars="200"/>
        <w:rPr>
          <w:szCs w:val="24"/>
        </w:rPr>
      </w:pPr>
      <w:r>
        <w:rPr>
          <w:rFonts w:hint="eastAsia"/>
          <w:szCs w:val="24"/>
        </w:rPr>
        <w:t>本次权益变动前，信息披露义务人与上市公司不存在应披露未披露的关联交易。</w:t>
      </w:r>
    </w:p>
    <w:p>
      <w:pPr>
        <w:spacing w:after="156" w:afterLines="50" w:line="360" w:lineRule="auto"/>
        <w:ind w:firstLine="480" w:firstLineChars="200"/>
        <w:rPr>
          <w:szCs w:val="24"/>
        </w:rPr>
      </w:pPr>
      <w:r>
        <w:rPr>
          <w:rFonts w:hint="eastAsia"/>
          <w:szCs w:val="24"/>
        </w:rPr>
        <w:t>本次权益变动完成后，如上市公司与信息披露义务人及其关联方之间发生关联交易，则该等交易将在符合《上市规则》《江苏紫金农村商业银行股份有限公司章程》和《江苏紫金农村商业银行股份有限公司关联交易管理办法》等相关规定的前提下进行，同时将及时履行相关信息披露义务。</w:t>
      </w:r>
    </w:p>
    <w:p>
      <w:pPr>
        <w:spacing w:after="156" w:afterLines="50" w:line="360" w:lineRule="auto"/>
        <w:ind w:firstLine="480" w:firstLineChars="200"/>
        <w:rPr>
          <w:szCs w:val="24"/>
        </w:rPr>
      </w:pPr>
      <w:r>
        <w:rPr>
          <w:rFonts w:hint="eastAsia"/>
          <w:szCs w:val="24"/>
        </w:rPr>
        <w:t>为规范信息披露义务人未来与上市公司之间的关联交易，信息披露义务人已出具《关于规范和减少关联交易的承诺函》，承诺如下：</w:t>
      </w:r>
    </w:p>
    <w:p>
      <w:pPr>
        <w:spacing w:after="156" w:afterLines="50" w:line="360" w:lineRule="auto"/>
        <w:ind w:firstLine="480" w:firstLineChars="200"/>
        <w:rPr>
          <w:szCs w:val="24"/>
        </w:rPr>
      </w:pPr>
      <w:r>
        <w:rPr>
          <w:rFonts w:hint="eastAsia"/>
          <w:szCs w:val="24"/>
        </w:rPr>
        <w:t>“1、承诺人及承诺人控制的除上市公司及其控股子公司外的其他企业将尽量避免或减少与上市公司之间发生关联交易。</w:t>
      </w:r>
    </w:p>
    <w:p>
      <w:pPr>
        <w:spacing w:after="156" w:afterLines="50" w:line="360" w:lineRule="auto"/>
        <w:ind w:firstLine="480" w:firstLineChars="200"/>
        <w:rPr>
          <w:szCs w:val="24"/>
        </w:rPr>
      </w:pPr>
      <w:r>
        <w:rPr>
          <w:rFonts w:hint="eastAsia"/>
          <w:szCs w:val="24"/>
        </w:rPr>
        <w:t>2、对于无法避免或有合理理由存在的关联交易，将与上市公司依法签订规范的关联交易协议，并按照有关法律、法规、规章、其他规范性文件和公司章程的规定履行批准程序和信息披露义务（如涉及）；关联交易价格按照市场原则确定，保证关联交易价格具有公允性。</w:t>
      </w:r>
    </w:p>
    <w:p>
      <w:pPr>
        <w:spacing w:after="156" w:afterLines="50" w:line="360" w:lineRule="auto"/>
        <w:ind w:firstLine="480" w:firstLineChars="200"/>
        <w:rPr>
          <w:szCs w:val="24"/>
        </w:rPr>
      </w:pPr>
      <w:r>
        <w:rPr>
          <w:rFonts w:hint="eastAsia"/>
          <w:szCs w:val="24"/>
        </w:rPr>
        <w:t>3、保证不利用关联交易非法转移上市公司的资金、利润，不利用关联交易损害上市公司及非关联股东的利益。</w:t>
      </w:r>
    </w:p>
    <w:p>
      <w:pPr>
        <w:spacing w:after="156" w:afterLines="50" w:line="360" w:lineRule="auto"/>
        <w:ind w:firstLine="480" w:firstLineChars="200"/>
        <w:rPr>
          <w:szCs w:val="24"/>
        </w:rPr>
      </w:pPr>
      <w:r>
        <w:rPr>
          <w:rFonts w:hint="eastAsia"/>
          <w:szCs w:val="24"/>
        </w:rPr>
        <w:t>4、若承诺人违反上述承诺给上市公司造成损失，承诺人将依法承担法律责任。</w:t>
      </w:r>
    </w:p>
    <w:p>
      <w:pPr>
        <w:spacing w:after="156" w:afterLines="50" w:line="360" w:lineRule="auto"/>
        <w:ind w:firstLine="480" w:firstLineChars="200"/>
        <w:rPr>
          <w:szCs w:val="24"/>
        </w:rPr>
      </w:pPr>
      <w:r>
        <w:rPr>
          <w:rFonts w:hint="eastAsia"/>
          <w:szCs w:val="24"/>
        </w:rPr>
        <w:t>5、上述承诺在承诺人作为上市公司间接持股5%以上股东期间持续有效。”</w:t>
      </w:r>
    </w:p>
    <w:p>
      <w:pPr>
        <w:spacing w:after="156" w:afterLines="50" w:line="360" w:lineRule="auto"/>
        <w:ind w:firstLine="480" w:firstLineChars="200"/>
        <w:rPr>
          <w:szCs w:val="24"/>
        </w:rPr>
      </w:pP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164" w:name="_Toc237864853"/>
      <w:r>
        <w:rPr>
          <w:rFonts w:hint="eastAsia" w:ascii="黑体" w:hAnsi="黑体" w:eastAsia="黑体"/>
          <w:sz w:val="32"/>
          <w:szCs w:val="32"/>
        </w:rPr>
        <w:t>第七节  与上市公司之间的重大交易</w:t>
      </w:r>
      <w:bookmarkEnd w:id="164"/>
    </w:p>
    <w:p>
      <w:pPr>
        <w:spacing w:after="156" w:afterLines="50" w:line="360" w:lineRule="auto"/>
        <w:ind w:firstLine="560" w:firstLineChars="200"/>
        <w:outlineLvl w:val="1"/>
        <w:rPr>
          <w:rFonts w:hint="eastAsia" w:ascii="黑体" w:hAnsi="黑体" w:eastAsia="黑体"/>
          <w:sz w:val="28"/>
          <w:szCs w:val="28"/>
        </w:rPr>
      </w:pPr>
      <w:bookmarkStart w:id="165" w:name="_Toc237372101"/>
      <w:bookmarkStart w:id="166" w:name="_Toc237459796"/>
      <w:bookmarkStart w:id="167" w:name="_Toc237599466"/>
      <w:bookmarkStart w:id="168" w:name="_Toc237864854"/>
      <w:bookmarkStart w:id="169" w:name="_Toc237864414"/>
      <w:r>
        <w:rPr>
          <w:rFonts w:hint="eastAsia" w:ascii="黑体" w:hAnsi="黑体" w:eastAsia="黑体"/>
          <w:sz w:val="28"/>
          <w:szCs w:val="28"/>
        </w:rPr>
        <w:t>一、</w:t>
      </w:r>
      <w:bookmarkEnd w:id="165"/>
      <w:r>
        <w:rPr>
          <w:rFonts w:hint="eastAsia" w:ascii="黑体" w:hAnsi="黑体" w:eastAsia="黑体"/>
          <w:sz w:val="28"/>
          <w:szCs w:val="28"/>
        </w:rPr>
        <w:t>与</w:t>
      </w:r>
      <w:r>
        <w:rPr>
          <w:rFonts w:ascii="黑体" w:hAnsi="黑体" w:eastAsia="黑体"/>
          <w:sz w:val="28"/>
          <w:szCs w:val="28"/>
        </w:rPr>
        <w:t>上市公司及其子公司进行资产交易的合计金额超过3000万元或者达到</w:t>
      </w:r>
      <w:r>
        <w:rPr>
          <w:rFonts w:hint="eastAsia" w:ascii="黑体" w:hAnsi="黑体" w:eastAsia="黑体"/>
          <w:sz w:val="28"/>
          <w:szCs w:val="28"/>
        </w:rPr>
        <w:t>上市</w:t>
      </w:r>
      <w:r>
        <w:rPr>
          <w:rFonts w:ascii="黑体" w:hAnsi="黑体" w:eastAsia="黑体"/>
          <w:sz w:val="28"/>
          <w:szCs w:val="28"/>
        </w:rPr>
        <w:t>公司最近经审计的合并财务报表净资产5%以上的交易的情况</w:t>
      </w:r>
      <w:bookmarkEnd w:id="166"/>
      <w:bookmarkEnd w:id="167"/>
      <w:bookmarkEnd w:id="168"/>
      <w:bookmarkEnd w:id="169"/>
    </w:p>
    <w:p>
      <w:pPr>
        <w:spacing w:after="156" w:afterLines="50" w:line="360" w:lineRule="auto"/>
        <w:ind w:firstLine="480" w:firstLineChars="200"/>
        <w:rPr>
          <w:szCs w:val="24"/>
        </w:rPr>
      </w:pPr>
      <w:r>
        <w:rPr>
          <w:rFonts w:hint="eastAsia"/>
          <w:szCs w:val="24"/>
        </w:rPr>
        <w:t>截至本报告书签署之日前24个月内，信息披露义务人及其董事、高级管理人员与上市公司及其子公司之间的重大交易已履行信息披露义务，详见紫金银行披露的定期报告或临时公告。</w:t>
      </w:r>
    </w:p>
    <w:p>
      <w:pPr>
        <w:spacing w:after="156" w:afterLines="50" w:line="360" w:lineRule="auto"/>
        <w:ind w:firstLine="560" w:firstLineChars="200"/>
        <w:outlineLvl w:val="1"/>
        <w:rPr>
          <w:rFonts w:hint="eastAsia" w:ascii="黑体" w:hAnsi="黑体" w:eastAsia="黑体"/>
          <w:sz w:val="28"/>
          <w:szCs w:val="28"/>
        </w:rPr>
      </w:pPr>
      <w:bookmarkStart w:id="170" w:name="_Toc237372102"/>
      <w:bookmarkStart w:id="171" w:name="_Toc237459797"/>
      <w:bookmarkStart w:id="172" w:name="_Toc237599467"/>
      <w:bookmarkStart w:id="173" w:name="_Toc237864415"/>
      <w:bookmarkStart w:id="174" w:name="_Toc237864855"/>
      <w:r>
        <w:rPr>
          <w:rFonts w:hint="eastAsia" w:ascii="黑体" w:hAnsi="黑体" w:eastAsia="黑体"/>
          <w:sz w:val="28"/>
          <w:szCs w:val="28"/>
        </w:rPr>
        <w:t>二、与上市公司董事、高级管理人员</w:t>
      </w:r>
      <w:bookmarkEnd w:id="170"/>
      <w:r>
        <w:rPr>
          <w:rFonts w:ascii="黑体" w:hAnsi="黑体" w:eastAsia="黑体"/>
          <w:sz w:val="28"/>
          <w:szCs w:val="28"/>
        </w:rPr>
        <w:t>进行的合计金额超过5万元的交易</w:t>
      </w:r>
      <w:bookmarkEnd w:id="171"/>
      <w:bookmarkEnd w:id="172"/>
      <w:bookmarkEnd w:id="173"/>
      <w:bookmarkEnd w:id="174"/>
    </w:p>
    <w:p>
      <w:pPr>
        <w:spacing w:after="156" w:afterLines="50" w:line="360" w:lineRule="auto"/>
        <w:ind w:firstLine="480" w:firstLineChars="200"/>
        <w:rPr>
          <w:szCs w:val="24"/>
        </w:rPr>
      </w:pPr>
      <w:r>
        <w:rPr>
          <w:rFonts w:hint="eastAsia"/>
          <w:szCs w:val="24"/>
        </w:rPr>
        <w:t>截至本报告书签署日前24个月内，信息披露义务人及其董事、高级管理人员不存在与上市公司的董事、高级管理人员进行合计金额超过5万元的交易。（上市公司部分董事因在信息披露义务人或其下属单位任职而领取薪酬的情况除外）</w:t>
      </w:r>
    </w:p>
    <w:p>
      <w:pPr>
        <w:spacing w:after="156" w:afterLines="50" w:line="360" w:lineRule="auto"/>
        <w:ind w:firstLine="560" w:firstLineChars="200"/>
        <w:outlineLvl w:val="1"/>
        <w:rPr>
          <w:rFonts w:hint="eastAsia" w:ascii="黑体" w:hAnsi="黑体" w:eastAsia="黑体"/>
          <w:sz w:val="28"/>
          <w:szCs w:val="28"/>
        </w:rPr>
      </w:pPr>
      <w:bookmarkStart w:id="175" w:name="_Toc237599468"/>
      <w:bookmarkStart w:id="176" w:name="_Toc237459798"/>
      <w:bookmarkStart w:id="177" w:name="_Toc237864856"/>
      <w:bookmarkStart w:id="178" w:name="_Toc237372103"/>
      <w:bookmarkStart w:id="179" w:name="_Toc237864416"/>
      <w:r>
        <w:rPr>
          <w:rFonts w:hint="eastAsia" w:ascii="黑体" w:hAnsi="黑体" w:eastAsia="黑体"/>
          <w:sz w:val="28"/>
          <w:szCs w:val="28"/>
        </w:rPr>
        <w:t>三、对拟更换的上市公司董事、高级管理人员的补偿安排</w:t>
      </w:r>
      <w:bookmarkEnd w:id="175"/>
      <w:bookmarkEnd w:id="176"/>
      <w:bookmarkEnd w:id="177"/>
      <w:bookmarkEnd w:id="178"/>
      <w:bookmarkEnd w:id="179"/>
    </w:p>
    <w:p>
      <w:pPr>
        <w:spacing w:after="156" w:afterLines="50" w:line="360" w:lineRule="auto"/>
        <w:ind w:firstLine="480" w:firstLineChars="200"/>
        <w:rPr>
          <w:szCs w:val="24"/>
        </w:rPr>
      </w:pPr>
      <w:r>
        <w:rPr>
          <w:rFonts w:hint="eastAsia"/>
          <w:szCs w:val="24"/>
        </w:rPr>
        <w:t>截至本报告书签署日前24个月内，信息披露义务人及其董事、高级管理人员不存在对拟更换的上市公司董事、高级管理人员进行补偿或者其他任何类似安排。</w:t>
      </w:r>
    </w:p>
    <w:p>
      <w:pPr>
        <w:spacing w:after="156" w:afterLines="50" w:line="360" w:lineRule="auto"/>
        <w:ind w:firstLine="560" w:firstLineChars="200"/>
        <w:outlineLvl w:val="1"/>
        <w:rPr>
          <w:rFonts w:hint="eastAsia" w:ascii="黑体" w:hAnsi="黑体" w:eastAsia="黑体"/>
          <w:sz w:val="28"/>
          <w:szCs w:val="28"/>
        </w:rPr>
      </w:pPr>
      <w:bookmarkStart w:id="180" w:name="_Toc237599469"/>
      <w:bookmarkStart w:id="181" w:name="_Toc237864417"/>
      <w:bookmarkStart w:id="182" w:name="_Toc237372104"/>
      <w:bookmarkStart w:id="183" w:name="_Toc237864857"/>
      <w:bookmarkStart w:id="184" w:name="_Toc237459799"/>
      <w:r>
        <w:rPr>
          <w:rFonts w:hint="eastAsia" w:ascii="黑体" w:hAnsi="黑体" w:eastAsia="黑体"/>
          <w:sz w:val="28"/>
          <w:szCs w:val="28"/>
        </w:rPr>
        <w:t>四、对上市公司有重大影响的其他正在签署或谈判的合同、默契或安排</w:t>
      </w:r>
      <w:bookmarkEnd w:id="180"/>
      <w:bookmarkEnd w:id="181"/>
      <w:bookmarkEnd w:id="182"/>
      <w:bookmarkEnd w:id="183"/>
      <w:bookmarkEnd w:id="184"/>
    </w:p>
    <w:p>
      <w:pPr>
        <w:spacing w:after="156" w:afterLines="50" w:line="360" w:lineRule="auto"/>
        <w:ind w:firstLine="480" w:firstLineChars="200"/>
        <w:rPr>
          <w:szCs w:val="24"/>
        </w:rPr>
      </w:pPr>
      <w:r>
        <w:rPr>
          <w:rFonts w:hint="eastAsia"/>
          <w:szCs w:val="24"/>
        </w:rPr>
        <w:t>截至本报告书签署日前24个月内，信息披露义务人及其董事、高级管理人员不存在未披露的对上市公司有重大影响的其他正在签署或者谈判的合同、默契或者安排。</w:t>
      </w:r>
    </w:p>
    <w:p>
      <w:pPr>
        <w:spacing w:line="360" w:lineRule="auto"/>
        <w:ind w:firstLine="480" w:firstLineChars="200"/>
        <w:jc w:val="left"/>
        <w:rPr>
          <w:szCs w:val="24"/>
        </w:rPr>
      </w:pP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185" w:name="_Toc237864858"/>
      <w:r>
        <w:rPr>
          <w:rFonts w:hint="eastAsia" w:ascii="黑体" w:hAnsi="黑体" w:eastAsia="黑体"/>
          <w:sz w:val="32"/>
          <w:szCs w:val="32"/>
        </w:rPr>
        <w:t>第八节  前6个月内买卖上市公司股份的情况</w:t>
      </w:r>
      <w:bookmarkEnd w:id="185"/>
    </w:p>
    <w:p>
      <w:pPr>
        <w:spacing w:after="156" w:afterLines="50" w:line="360" w:lineRule="auto"/>
        <w:ind w:firstLine="560" w:firstLineChars="200"/>
        <w:outlineLvl w:val="1"/>
        <w:rPr>
          <w:rFonts w:hint="eastAsia" w:ascii="黑体" w:hAnsi="黑体" w:eastAsia="黑体"/>
          <w:sz w:val="28"/>
          <w:szCs w:val="28"/>
        </w:rPr>
      </w:pPr>
      <w:bookmarkStart w:id="186" w:name="_Toc237372106"/>
      <w:bookmarkStart w:id="187" w:name="_Toc237864859"/>
      <w:bookmarkStart w:id="188" w:name="_Toc237864419"/>
      <w:bookmarkStart w:id="189" w:name="_Toc237459801"/>
      <w:bookmarkStart w:id="190" w:name="_Toc237599471"/>
      <w:r>
        <w:rPr>
          <w:rFonts w:hint="eastAsia" w:ascii="黑体" w:hAnsi="黑体" w:eastAsia="黑体"/>
          <w:sz w:val="28"/>
          <w:szCs w:val="28"/>
        </w:rPr>
        <w:t>一、信息披露义务人前6个月买卖上市公司股份的情况</w:t>
      </w:r>
      <w:bookmarkEnd w:id="186"/>
      <w:bookmarkEnd w:id="187"/>
      <w:bookmarkEnd w:id="188"/>
      <w:bookmarkEnd w:id="189"/>
      <w:bookmarkEnd w:id="190"/>
    </w:p>
    <w:p>
      <w:pPr>
        <w:spacing w:before="156" w:beforeLines="50" w:after="156" w:afterLines="50" w:line="360" w:lineRule="auto"/>
        <w:ind w:firstLine="480" w:firstLineChars="200"/>
      </w:pPr>
      <w:r>
        <w:t>经自查，</w:t>
      </w:r>
      <w:r>
        <w:rPr>
          <w:rFonts w:hint="eastAsia"/>
        </w:rPr>
        <w:t>信息披露义务人</w:t>
      </w:r>
      <w:r>
        <w:t>在本次权益变动事项首次公开披露之日前6个月内</w:t>
      </w:r>
      <w:r>
        <w:rPr>
          <w:rFonts w:hint="eastAsia"/>
        </w:rPr>
        <w:t>不存在通过证券交易所的证券交易</w:t>
      </w:r>
      <w:r>
        <w:t>买卖上市公司股票的情况。</w:t>
      </w:r>
    </w:p>
    <w:p>
      <w:pPr>
        <w:spacing w:after="156" w:afterLines="50" w:line="360" w:lineRule="auto"/>
        <w:ind w:firstLine="480" w:firstLineChars="200"/>
        <w:rPr>
          <w:szCs w:val="24"/>
        </w:rPr>
      </w:pPr>
      <w:r>
        <w:rPr>
          <w:rFonts w:hint="eastAsia"/>
        </w:rPr>
        <w:t>若中国结算查询结果与信息披露义务人的自查结果不符，则以查询结果为准，由上市公司及时公告。</w:t>
      </w:r>
    </w:p>
    <w:p>
      <w:pPr>
        <w:spacing w:after="156" w:afterLines="50" w:line="360" w:lineRule="auto"/>
        <w:ind w:firstLine="560" w:firstLineChars="200"/>
        <w:outlineLvl w:val="1"/>
        <w:rPr>
          <w:rFonts w:hint="eastAsia" w:ascii="黑体" w:hAnsi="黑体" w:eastAsia="黑体"/>
          <w:sz w:val="28"/>
          <w:szCs w:val="28"/>
        </w:rPr>
      </w:pPr>
      <w:bookmarkStart w:id="191" w:name="_Toc237599472"/>
      <w:bookmarkStart w:id="192" w:name="_Toc237864860"/>
      <w:bookmarkStart w:id="193" w:name="_Toc237459802"/>
      <w:bookmarkStart w:id="194" w:name="_Toc237864420"/>
      <w:bookmarkStart w:id="195" w:name="_Toc237372107"/>
      <w:r>
        <w:rPr>
          <w:rFonts w:hint="eastAsia" w:ascii="黑体" w:hAnsi="黑体" w:eastAsia="黑体"/>
          <w:sz w:val="28"/>
          <w:szCs w:val="28"/>
        </w:rPr>
        <w:t>二、信息披露义务人的董事、高级管理人员及其直系亲属前6个月内买卖上市公司股份的情况</w:t>
      </w:r>
      <w:bookmarkEnd w:id="191"/>
      <w:bookmarkEnd w:id="192"/>
      <w:bookmarkEnd w:id="193"/>
      <w:bookmarkEnd w:id="194"/>
      <w:bookmarkEnd w:id="195"/>
    </w:p>
    <w:p>
      <w:pPr>
        <w:spacing w:before="156" w:beforeLines="50" w:after="156" w:afterLines="50" w:line="360" w:lineRule="auto"/>
        <w:ind w:firstLine="480" w:firstLineChars="200"/>
      </w:pPr>
      <w:r>
        <w:t>经自查，</w:t>
      </w:r>
      <w:r>
        <w:rPr>
          <w:rFonts w:hint="eastAsia"/>
        </w:rPr>
        <w:t>信息披露义务人</w:t>
      </w:r>
      <w:r>
        <w:t>的</w:t>
      </w:r>
      <w:r>
        <w:rPr>
          <w:rFonts w:hint="eastAsia"/>
        </w:rPr>
        <w:t>董事、高级管理人员及其直系亲属</w:t>
      </w:r>
      <w:r>
        <w:t>在本次权益变动事项首次公开披露之日前6个月内</w:t>
      </w:r>
      <w:r>
        <w:rPr>
          <w:rFonts w:hint="eastAsia"/>
        </w:rPr>
        <w:t>不存在通过证券交易所的证券交易</w:t>
      </w:r>
      <w:r>
        <w:t>买卖上市公司股票的情况。</w:t>
      </w:r>
    </w:p>
    <w:p>
      <w:pPr>
        <w:spacing w:after="156" w:afterLines="50" w:line="360" w:lineRule="auto"/>
        <w:ind w:firstLine="480" w:firstLineChars="200"/>
        <w:rPr>
          <w:szCs w:val="24"/>
        </w:rPr>
      </w:pPr>
      <w:r>
        <w:rPr>
          <w:rFonts w:hint="eastAsia"/>
        </w:rPr>
        <w:t>若中国结算查询结果与上述相关人员的自查结果不符，则以查询结果为准，由上市公司及时公告。</w:t>
      </w:r>
    </w:p>
    <w:p>
      <w:pPr>
        <w:spacing w:line="360" w:lineRule="auto"/>
        <w:ind w:firstLine="480" w:firstLineChars="200"/>
        <w:jc w:val="left"/>
        <w:rPr>
          <w:szCs w:val="24"/>
        </w:rPr>
      </w:pP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196" w:name="_Toc237864861"/>
      <w:r>
        <w:rPr>
          <w:rFonts w:hint="eastAsia" w:ascii="黑体" w:hAnsi="黑体" w:eastAsia="黑体"/>
          <w:sz w:val="32"/>
          <w:szCs w:val="32"/>
        </w:rPr>
        <w:t>第九节  信息披露义务人的财务资料</w:t>
      </w:r>
      <w:bookmarkEnd w:id="196"/>
    </w:p>
    <w:p>
      <w:pPr>
        <w:spacing w:after="156" w:afterLines="50" w:line="360" w:lineRule="auto"/>
        <w:ind w:firstLine="560" w:firstLineChars="200"/>
        <w:outlineLvl w:val="1"/>
        <w:rPr>
          <w:rFonts w:hint="eastAsia" w:ascii="黑体" w:hAnsi="黑体" w:eastAsia="黑体"/>
          <w:sz w:val="28"/>
          <w:szCs w:val="28"/>
        </w:rPr>
      </w:pPr>
      <w:bookmarkStart w:id="197" w:name="_Toc237599474"/>
      <w:bookmarkStart w:id="198" w:name="_Toc237372109"/>
      <w:bookmarkStart w:id="199" w:name="_Toc237864422"/>
      <w:bookmarkStart w:id="200" w:name="_Toc237864862"/>
      <w:bookmarkStart w:id="201" w:name="_Toc237459804"/>
      <w:r>
        <w:rPr>
          <w:rFonts w:hint="eastAsia" w:ascii="黑体" w:hAnsi="黑体" w:eastAsia="黑体"/>
          <w:sz w:val="28"/>
          <w:szCs w:val="28"/>
        </w:rPr>
        <w:t>一、信息披露义务人最近三年财务会计报表的审计情况</w:t>
      </w:r>
      <w:bookmarkEnd w:id="197"/>
      <w:bookmarkEnd w:id="198"/>
      <w:bookmarkEnd w:id="199"/>
      <w:bookmarkEnd w:id="200"/>
      <w:bookmarkEnd w:id="201"/>
    </w:p>
    <w:p>
      <w:pPr>
        <w:spacing w:after="156" w:afterLines="50" w:line="360" w:lineRule="auto"/>
        <w:ind w:firstLine="480" w:firstLineChars="200"/>
        <w:rPr>
          <w:szCs w:val="24"/>
        </w:rPr>
      </w:pPr>
      <w:r>
        <w:rPr>
          <w:rFonts w:hint="eastAsia"/>
          <w:szCs w:val="24"/>
        </w:rPr>
        <w:t>苏亚金诚会计师事务所（特殊普通合伙）对南京市国资集团2023年度财务报表进行了审计，出具了标准无保留意见的苏亚审（2024）867号审计报告；公证天业会计师事务所（特殊普通合伙）对南京市国资集团2024年度财务报表和2025年度财务报表进行了审计，分别出具了标准无保留意见的苏公W（2025）A787号审计报告和苏公W（2026）A779号审计报告。</w:t>
      </w:r>
    </w:p>
    <w:p>
      <w:pPr>
        <w:spacing w:after="156" w:afterLines="50" w:line="360" w:lineRule="auto"/>
        <w:ind w:firstLine="560" w:firstLineChars="200"/>
        <w:outlineLvl w:val="1"/>
        <w:rPr>
          <w:rFonts w:hint="eastAsia" w:ascii="黑体" w:hAnsi="黑体" w:eastAsia="黑体"/>
          <w:sz w:val="28"/>
          <w:szCs w:val="28"/>
        </w:rPr>
      </w:pPr>
      <w:bookmarkStart w:id="202" w:name="_Toc237599475"/>
      <w:bookmarkStart w:id="203" w:name="_Toc237372110"/>
      <w:bookmarkStart w:id="204" w:name="_Toc237864423"/>
      <w:bookmarkStart w:id="205" w:name="_Toc237864863"/>
      <w:bookmarkStart w:id="206" w:name="_Toc237459805"/>
      <w:r>
        <w:rPr>
          <w:rFonts w:hint="eastAsia" w:ascii="黑体" w:hAnsi="黑体" w:eastAsia="黑体"/>
          <w:sz w:val="28"/>
          <w:szCs w:val="28"/>
        </w:rPr>
        <w:t>二、信息披露义务人最近三年财务会计报表</w:t>
      </w:r>
      <w:bookmarkEnd w:id="202"/>
      <w:bookmarkEnd w:id="203"/>
      <w:bookmarkEnd w:id="204"/>
      <w:bookmarkEnd w:id="205"/>
      <w:bookmarkEnd w:id="206"/>
    </w:p>
    <w:p>
      <w:pPr>
        <w:spacing w:after="156" w:afterLines="50" w:line="360" w:lineRule="auto"/>
        <w:ind w:firstLine="480" w:firstLineChars="200"/>
        <w:jc w:val="left"/>
        <w:outlineLvl w:val="2"/>
        <w:rPr>
          <w:rFonts w:hint="eastAsia" w:ascii="黑体" w:hAnsi="黑体" w:eastAsia="黑体"/>
          <w:szCs w:val="24"/>
        </w:rPr>
      </w:pPr>
      <w:bookmarkStart w:id="207" w:name="_Toc237459806"/>
      <w:bookmarkStart w:id="208" w:name="_Toc237864424"/>
      <w:bookmarkStart w:id="209" w:name="_Toc237599476"/>
      <w:bookmarkStart w:id="210" w:name="_Toc237372111"/>
      <w:bookmarkStart w:id="211" w:name="_Toc237864864"/>
      <w:r>
        <w:rPr>
          <w:rFonts w:hint="eastAsia" w:ascii="黑体" w:hAnsi="黑体" w:eastAsia="黑体"/>
          <w:szCs w:val="24"/>
        </w:rPr>
        <w:t>（一）合并资产负债表</w:t>
      </w:r>
      <w:bookmarkEnd w:id="207"/>
      <w:bookmarkEnd w:id="208"/>
      <w:bookmarkEnd w:id="209"/>
      <w:bookmarkEnd w:id="210"/>
      <w:bookmarkEnd w:id="211"/>
    </w:p>
    <w:p>
      <w:pPr>
        <w:jc w:val="right"/>
        <w:rPr>
          <w:sz w:val="21"/>
        </w:rPr>
      </w:pPr>
      <w:r>
        <w:rPr>
          <w:rFonts w:hint="eastAsia"/>
          <w:sz w:val="21"/>
        </w:rPr>
        <w:t>单位：元</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48"/>
        <w:gridCol w:w="2075"/>
        <w:gridCol w:w="2100"/>
        <w:gridCol w:w="21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318" w:type="pct"/>
            <w:vAlign w:val="center"/>
          </w:tcPr>
          <w:p>
            <w:pPr>
              <w:widowControl/>
              <w:jc w:val="center"/>
              <w:rPr>
                <w:rFonts w:cs="Times New Roman"/>
                <w:b/>
                <w:bCs/>
                <w:color w:val="000000"/>
                <w:kern w:val="0"/>
                <w:sz w:val="21"/>
              </w:rPr>
            </w:pPr>
            <w:r>
              <w:rPr>
                <w:rFonts w:cs="Times New Roman"/>
                <w:b/>
                <w:bCs/>
                <w:kern w:val="0"/>
                <w:sz w:val="21"/>
              </w:rPr>
              <w:t>资  产</w:t>
            </w:r>
          </w:p>
        </w:tc>
        <w:tc>
          <w:tcPr>
            <w:tcW w:w="1217" w:type="pct"/>
            <w:vAlign w:val="center"/>
          </w:tcPr>
          <w:p>
            <w:pPr>
              <w:widowControl/>
              <w:jc w:val="center"/>
              <w:rPr>
                <w:rFonts w:cs="Times New Roman"/>
                <w:b/>
                <w:bCs/>
                <w:color w:val="000000"/>
                <w:kern w:val="0"/>
                <w:sz w:val="21"/>
              </w:rPr>
            </w:pPr>
            <w:r>
              <w:rPr>
                <w:rFonts w:cs="Times New Roman"/>
                <w:b/>
                <w:bCs/>
                <w:color w:val="000000"/>
                <w:kern w:val="0"/>
                <w:sz w:val="21"/>
              </w:rPr>
              <w:t>2025年12月31日</w:t>
            </w:r>
          </w:p>
        </w:tc>
        <w:tc>
          <w:tcPr>
            <w:tcW w:w="1232" w:type="pct"/>
            <w:vAlign w:val="center"/>
          </w:tcPr>
          <w:p>
            <w:pPr>
              <w:widowControl/>
              <w:jc w:val="center"/>
              <w:rPr>
                <w:rFonts w:cs="Times New Roman"/>
                <w:b/>
                <w:bCs/>
                <w:color w:val="000000"/>
                <w:kern w:val="0"/>
                <w:sz w:val="21"/>
              </w:rPr>
            </w:pPr>
            <w:r>
              <w:rPr>
                <w:rFonts w:cs="Times New Roman"/>
                <w:b/>
                <w:bCs/>
                <w:color w:val="000000"/>
                <w:kern w:val="0"/>
                <w:sz w:val="21"/>
              </w:rPr>
              <w:t>2024年12月31日</w:t>
            </w:r>
          </w:p>
        </w:tc>
        <w:tc>
          <w:tcPr>
            <w:tcW w:w="1232" w:type="pct"/>
            <w:noWrap/>
            <w:vAlign w:val="center"/>
          </w:tcPr>
          <w:p>
            <w:pPr>
              <w:widowControl/>
              <w:jc w:val="center"/>
              <w:rPr>
                <w:rFonts w:cs="Times New Roman"/>
                <w:b/>
                <w:bCs/>
                <w:color w:val="000000"/>
                <w:kern w:val="0"/>
                <w:sz w:val="21"/>
              </w:rPr>
            </w:pPr>
            <w:r>
              <w:rPr>
                <w:rFonts w:cs="Times New Roman"/>
                <w:b/>
                <w:bCs/>
                <w:color w:val="000000"/>
                <w:kern w:val="0"/>
                <w:sz w:val="21"/>
              </w:rPr>
              <w:t>2023年12月31日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流动资产：</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货币资金</w:t>
            </w:r>
          </w:p>
        </w:tc>
        <w:tc>
          <w:tcPr>
            <w:tcW w:w="1217" w:type="pct"/>
            <w:vAlign w:val="center"/>
          </w:tcPr>
          <w:p>
            <w:pPr>
              <w:widowControl/>
              <w:jc w:val="right"/>
              <w:rPr>
                <w:rFonts w:cs="Times New Roman"/>
                <w:color w:val="000000"/>
                <w:kern w:val="0"/>
                <w:sz w:val="21"/>
              </w:rPr>
            </w:pPr>
            <w:r>
              <w:rPr>
                <w:rFonts w:cs="Times New Roman"/>
                <w:color w:val="000000"/>
                <w:kern w:val="0"/>
                <w:sz w:val="21"/>
              </w:rPr>
              <w:t>39,066,876,919.53</w:t>
            </w:r>
          </w:p>
        </w:tc>
        <w:tc>
          <w:tcPr>
            <w:tcW w:w="1232" w:type="pct"/>
            <w:vAlign w:val="center"/>
          </w:tcPr>
          <w:p>
            <w:pPr>
              <w:widowControl/>
              <w:jc w:val="right"/>
              <w:rPr>
                <w:rFonts w:cs="Times New Roman"/>
                <w:color w:val="000000"/>
                <w:kern w:val="0"/>
                <w:sz w:val="21"/>
              </w:rPr>
            </w:pPr>
            <w:r>
              <w:rPr>
                <w:rFonts w:cs="Times New Roman"/>
                <w:color w:val="000000"/>
                <w:kern w:val="0"/>
                <w:sz w:val="21"/>
              </w:rPr>
              <w:t>31,807,804,743.08</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27,890,652,223.56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结算备付金</w:t>
            </w:r>
          </w:p>
        </w:tc>
        <w:tc>
          <w:tcPr>
            <w:tcW w:w="1217" w:type="pct"/>
            <w:vAlign w:val="center"/>
          </w:tcPr>
          <w:p>
            <w:pPr>
              <w:widowControl/>
              <w:jc w:val="right"/>
              <w:rPr>
                <w:rFonts w:cs="Times New Roman"/>
                <w:color w:val="000000"/>
                <w:kern w:val="0"/>
                <w:sz w:val="21"/>
              </w:rPr>
            </w:pPr>
            <w:r>
              <w:rPr>
                <w:rFonts w:cs="Times New Roman"/>
                <w:color w:val="000000"/>
                <w:kern w:val="0"/>
                <w:sz w:val="21"/>
              </w:rPr>
              <w:t>4,383,825,449.01</w:t>
            </w:r>
          </w:p>
        </w:tc>
        <w:tc>
          <w:tcPr>
            <w:tcW w:w="1232" w:type="pct"/>
            <w:vAlign w:val="center"/>
          </w:tcPr>
          <w:p>
            <w:pPr>
              <w:widowControl/>
              <w:jc w:val="right"/>
              <w:rPr>
                <w:rFonts w:cs="Times New Roman"/>
                <w:color w:val="000000"/>
                <w:kern w:val="0"/>
                <w:sz w:val="21"/>
              </w:rPr>
            </w:pPr>
            <w:r>
              <w:rPr>
                <w:rFonts w:cs="Times New Roman"/>
                <w:color w:val="000000"/>
                <w:kern w:val="0"/>
                <w:sz w:val="21"/>
              </w:rPr>
              <w:t>3,964,546,544.23</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2,993,456,539.23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拆出资金</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交易性金融资产</w:t>
            </w:r>
          </w:p>
        </w:tc>
        <w:tc>
          <w:tcPr>
            <w:tcW w:w="1217" w:type="pct"/>
            <w:vAlign w:val="center"/>
          </w:tcPr>
          <w:p>
            <w:pPr>
              <w:widowControl/>
              <w:jc w:val="right"/>
              <w:rPr>
                <w:rFonts w:cs="Times New Roman"/>
                <w:color w:val="000000"/>
                <w:kern w:val="0"/>
                <w:sz w:val="21"/>
              </w:rPr>
            </w:pPr>
            <w:r>
              <w:rPr>
                <w:rFonts w:cs="Times New Roman"/>
                <w:color w:val="000000"/>
                <w:kern w:val="0"/>
                <w:sz w:val="21"/>
              </w:rPr>
              <w:t>46,224,805,180.28</w:t>
            </w:r>
          </w:p>
        </w:tc>
        <w:tc>
          <w:tcPr>
            <w:tcW w:w="1232" w:type="pct"/>
            <w:vAlign w:val="center"/>
          </w:tcPr>
          <w:p>
            <w:pPr>
              <w:widowControl/>
              <w:jc w:val="right"/>
              <w:rPr>
                <w:rFonts w:cs="Times New Roman"/>
                <w:color w:val="000000"/>
                <w:kern w:val="0"/>
                <w:sz w:val="21"/>
              </w:rPr>
            </w:pPr>
            <w:r>
              <w:rPr>
                <w:rFonts w:cs="Times New Roman"/>
                <w:color w:val="000000"/>
                <w:kern w:val="0"/>
                <w:sz w:val="21"/>
              </w:rPr>
              <w:t>44,666,485,113.56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23,791,597,481.16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衍生金融资产</w:t>
            </w:r>
          </w:p>
        </w:tc>
        <w:tc>
          <w:tcPr>
            <w:tcW w:w="1217" w:type="pct"/>
            <w:vAlign w:val="center"/>
          </w:tcPr>
          <w:p>
            <w:pPr>
              <w:widowControl/>
              <w:jc w:val="right"/>
              <w:rPr>
                <w:rFonts w:cs="Times New Roman"/>
                <w:color w:val="000000"/>
                <w:kern w:val="0"/>
                <w:sz w:val="21"/>
              </w:rPr>
            </w:pPr>
            <w:r>
              <w:rPr>
                <w:rFonts w:cs="Times New Roman"/>
                <w:color w:val="000000"/>
                <w:kern w:val="0"/>
                <w:sz w:val="21"/>
              </w:rPr>
              <w:t>52,648,714.02</w:t>
            </w:r>
          </w:p>
        </w:tc>
        <w:tc>
          <w:tcPr>
            <w:tcW w:w="1232" w:type="pct"/>
            <w:vAlign w:val="center"/>
          </w:tcPr>
          <w:p>
            <w:pPr>
              <w:widowControl/>
              <w:jc w:val="right"/>
              <w:rPr>
                <w:rFonts w:cs="Times New Roman"/>
                <w:color w:val="000000"/>
                <w:kern w:val="0"/>
                <w:sz w:val="21"/>
              </w:rPr>
            </w:pPr>
            <w:r>
              <w:rPr>
                <w:rFonts w:cs="Times New Roman"/>
                <w:color w:val="000000"/>
                <w:kern w:val="0"/>
                <w:sz w:val="21"/>
              </w:rPr>
              <w:t>84,361,046.04</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165,291,867.64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应收票据</w:t>
            </w:r>
          </w:p>
        </w:tc>
        <w:tc>
          <w:tcPr>
            <w:tcW w:w="1217" w:type="pct"/>
            <w:vAlign w:val="center"/>
          </w:tcPr>
          <w:p>
            <w:pPr>
              <w:widowControl/>
              <w:jc w:val="right"/>
              <w:rPr>
                <w:rFonts w:cs="Times New Roman"/>
                <w:color w:val="000000"/>
                <w:kern w:val="0"/>
                <w:sz w:val="21"/>
              </w:rPr>
            </w:pPr>
            <w:r>
              <w:rPr>
                <w:rFonts w:cs="Times New Roman"/>
                <w:color w:val="000000"/>
                <w:kern w:val="0"/>
                <w:sz w:val="21"/>
              </w:rPr>
              <w:t>31,906,532.50</w:t>
            </w:r>
          </w:p>
        </w:tc>
        <w:tc>
          <w:tcPr>
            <w:tcW w:w="1232" w:type="pct"/>
            <w:vAlign w:val="center"/>
          </w:tcPr>
          <w:p>
            <w:pPr>
              <w:widowControl/>
              <w:jc w:val="right"/>
              <w:rPr>
                <w:rFonts w:cs="Times New Roman"/>
                <w:color w:val="000000"/>
                <w:kern w:val="0"/>
                <w:sz w:val="21"/>
              </w:rPr>
            </w:pPr>
            <w:r>
              <w:rPr>
                <w:rFonts w:cs="Times New Roman"/>
                <w:color w:val="000000"/>
                <w:kern w:val="0"/>
                <w:sz w:val="21"/>
              </w:rPr>
              <w:t>7,228,251.04</w:t>
            </w:r>
          </w:p>
        </w:tc>
        <w:tc>
          <w:tcPr>
            <w:tcW w:w="1232" w:type="pct"/>
            <w:noWrap/>
            <w:vAlign w:val="center"/>
          </w:tcPr>
          <w:p>
            <w:pPr>
              <w:widowControl/>
              <w:jc w:val="right"/>
              <w:rPr>
                <w:rFonts w:cs="Times New Roman"/>
                <w:color w:val="000000"/>
                <w:kern w:val="0"/>
                <w:sz w:val="21"/>
              </w:rPr>
            </w:pPr>
            <w:r>
              <w:rPr>
                <w:rFonts w:cs="Times New Roman"/>
                <w:color w:val="000000"/>
                <w:kern w:val="0"/>
                <w:sz w:val="21"/>
              </w:rPr>
              <w:t>396,350.02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应收账款</w:t>
            </w:r>
          </w:p>
        </w:tc>
        <w:tc>
          <w:tcPr>
            <w:tcW w:w="1217" w:type="pct"/>
            <w:vAlign w:val="center"/>
          </w:tcPr>
          <w:p>
            <w:pPr>
              <w:widowControl/>
              <w:jc w:val="right"/>
              <w:rPr>
                <w:rFonts w:cs="Times New Roman"/>
                <w:color w:val="000000"/>
                <w:kern w:val="0"/>
                <w:sz w:val="21"/>
              </w:rPr>
            </w:pPr>
            <w:r>
              <w:rPr>
                <w:rFonts w:cs="Times New Roman"/>
                <w:color w:val="000000"/>
                <w:kern w:val="0"/>
                <w:sz w:val="21"/>
              </w:rPr>
              <w:t>3,014,354,437.76</w:t>
            </w:r>
          </w:p>
        </w:tc>
        <w:tc>
          <w:tcPr>
            <w:tcW w:w="1232" w:type="pct"/>
            <w:vAlign w:val="center"/>
          </w:tcPr>
          <w:p>
            <w:pPr>
              <w:widowControl/>
              <w:jc w:val="right"/>
              <w:rPr>
                <w:rFonts w:cs="Times New Roman"/>
                <w:color w:val="000000"/>
                <w:kern w:val="0"/>
                <w:sz w:val="21"/>
              </w:rPr>
            </w:pPr>
            <w:r>
              <w:rPr>
                <w:rFonts w:cs="Times New Roman"/>
                <w:color w:val="000000"/>
                <w:kern w:val="0"/>
                <w:sz w:val="21"/>
              </w:rPr>
              <w:t>3,656,337,437.06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3,719,896,341.43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应收款项融资</w:t>
            </w:r>
          </w:p>
        </w:tc>
        <w:tc>
          <w:tcPr>
            <w:tcW w:w="1217" w:type="pct"/>
            <w:vAlign w:val="center"/>
          </w:tcPr>
          <w:p>
            <w:pPr>
              <w:widowControl/>
              <w:jc w:val="right"/>
              <w:rPr>
                <w:rFonts w:cs="Times New Roman"/>
                <w:color w:val="000000"/>
                <w:kern w:val="0"/>
                <w:sz w:val="21"/>
              </w:rPr>
            </w:pPr>
            <w:r>
              <w:rPr>
                <w:rFonts w:cs="Times New Roman"/>
                <w:color w:val="000000"/>
                <w:kern w:val="0"/>
                <w:sz w:val="21"/>
              </w:rPr>
              <w:t>56,217,978.40</w:t>
            </w:r>
          </w:p>
        </w:tc>
        <w:tc>
          <w:tcPr>
            <w:tcW w:w="1232" w:type="pct"/>
            <w:vAlign w:val="center"/>
          </w:tcPr>
          <w:p>
            <w:pPr>
              <w:widowControl/>
              <w:jc w:val="right"/>
              <w:rPr>
                <w:rFonts w:cs="Times New Roman"/>
                <w:color w:val="000000"/>
                <w:kern w:val="0"/>
                <w:sz w:val="21"/>
              </w:rPr>
            </w:pPr>
            <w:r>
              <w:rPr>
                <w:rFonts w:cs="Times New Roman"/>
                <w:color w:val="000000"/>
                <w:kern w:val="0"/>
                <w:sz w:val="21"/>
              </w:rPr>
              <w:t>42,577,977.06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27,500,000.00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预付款项</w:t>
            </w:r>
          </w:p>
        </w:tc>
        <w:tc>
          <w:tcPr>
            <w:tcW w:w="1217" w:type="pct"/>
            <w:vAlign w:val="center"/>
          </w:tcPr>
          <w:p>
            <w:pPr>
              <w:widowControl/>
              <w:jc w:val="right"/>
              <w:rPr>
                <w:rFonts w:cs="Times New Roman"/>
                <w:color w:val="000000"/>
                <w:kern w:val="0"/>
                <w:sz w:val="21"/>
              </w:rPr>
            </w:pPr>
            <w:r>
              <w:rPr>
                <w:rFonts w:cs="Times New Roman"/>
                <w:color w:val="000000"/>
                <w:kern w:val="0"/>
                <w:sz w:val="21"/>
              </w:rPr>
              <w:t>5,295,026,509.53</w:t>
            </w:r>
          </w:p>
        </w:tc>
        <w:tc>
          <w:tcPr>
            <w:tcW w:w="1232" w:type="pct"/>
            <w:vAlign w:val="center"/>
          </w:tcPr>
          <w:p>
            <w:pPr>
              <w:widowControl/>
              <w:jc w:val="right"/>
              <w:rPr>
                <w:rFonts w:cs="Times New Roman"/>
                <w:color w:val="000000"/>
                <w:kern w:val="0"/>
                <w:sz w:val="21"/>
              </w:rPr>
            </w:pPr>
            <w:r>
              <w:rPr>
                <w:rFonts w:cs="Times New Roman"/>
                <w:color w:val="000000"/>
                <w:kern w:val="0"/>
                <w:sz w:val="21"/>
              </w:rPr>
              <w:t>5,164,296,140.00</w:t>
            </w:r>
          </w:p>
        </w:tc>
        <w:tc>
          <w:tcPr>
            <w:tcW w:w="1232" w:type="pct"/>
            <w:noWrap/>
            <w:vAlign w:val="center"/>
          </w:tcPr>
          <w:p>
            <w:pPr>
              <w:widowControl/>
              <w:jc w:val="right"/>
              <w:rPr>
                <w:rFonts w:cs="Times New Roman"/>
                <w:color w:val="000000"/>
                <w:kern w:val="0"/>
                <w:sz w:val="21"/>
              </w:rPr>
            </w:pPr>
            <w:r>
              <w:rPr>
                <w:rFonts w:cs="Times New Roman"/>
                <w:color w:val="000000"/>
                <w:kern w:val="0"/>
                <w:sz w:val="21"/>
              </w:rPr>
              <w:t>7,443,350,273.67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应收保费</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应收分保账款</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应收分保合同准备金</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其他应收款</w:t>
            </w:r>
          </w:p>
        </w:tc>
        <w:tc>
          <w:tcPr>
            <w:tcW w:w="1217" w:type="pct"/>
            <w:vAlign w:val="center"/>
          </w:tcPr>
          <w:p>
            <w:pPr>
              <w:widowControl/>
              <w:jc w:val="right"/>
              <w:rPr>
                <w:rFonts w:cs="Times New Roman"/>
                <w:color w:val="000000"/>
                <w:kern w:val="0"/>
                <w:sz w:val="21"/>
              </w:rPr>
            </w:pPr>
            <w:r>
              <w:rPr>
                <w:rFonts w:cs="Times New Roman"/>
                <w:color w:val="000000"/>
                <w:kern w:val="0"/>
                <w:sz w:val="21"/>
              </w:rPr>
              <w:t>35,608,188,248.89</w:t>
            </w:r>
          </w:p>
        </w:tc>
        <w:tc>
          <w:tcPr>
            <w:tcW w:w="1232" w:type="pct"/>
            <w:vAlign w:val="center"/>
          </w:tcPr>
          <w:p>
            <w:pPr>
              <w:widowControl/>
              <w:jc w:val="right"/>
              <w:rPr>
                <w:rFonts w:cs="Times New Roman"/>
                <w:color w:val="000000"/>
                <w:kern w:val="0"/>
                <w:sz w:val="21"/>
              </w:rPr>
            </w:pPr>
            <w:r>
              <w:rPr>
                <w:rFonts w:cs="Times New Roman"/>
                <w:color w:val="000000"/>
                <w:kern w:val="0"/>
                <w:sz w:val="21"/>
              </w:rPr>
              <w:t>34,354,068,058.52</w:t>
            </w:r>
          </w:p>
        </w:tc>
        <w:tc>
          <w:tcPr>
            <w:tcW w:w="1232" w:type="pct"/>
            <w:noWrap/>
            <w:vAlign w:val="center"/>
          </w:tcPr>
          <w:p>
            <w:pPr>
              <w:widowControl/>
              <w:jc w:val="right"/>
              <w:rPr>
                <w:rFonts w:cs="Times New Roman"/>
                <w:color w:val="000000"/>
                <w:kern w:val="0"/>
                <w:sz w:val="21"/>
              </w:rPr>
            </w:pPr>
            <w:r>
              <w:rPr>
                <w:rFonts w:cs="Times New Roman"/>
                <w:color w:val="000000"/>
                <w:kern w:val="0"/>
                <w:sz w:val="21"/>
              </w:rPr>
              <w:t>35,557,204,550.34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买入返售金融资产</w:t>
            </w:r>
          </w:p>
        </w:tc>
        <w:tc>
          <w:tcPr>
            <w:tcW w:w="1217" w:type="pct"/>
            <w:vAlign w:val="center"/>
          </w:tcPr>
          <w:p>
            <w:pPr>
              <w:widowControl/>
              <w:jc w:val="right"/>
              <w:rPr>
                <w:rFonts w:cs="Times New Roman"/>
                <w:color w:val="000000"/>
                <w:kern w:val="0"/>
                <w:sz w:val="21"/>
              </w:rPr>
            </w:pPr>
            <w:r>
              <w:rPr>
                <w:rFonts w:cs="Times New Roman"/>
                <w:color w:val="000000"/>
                <w:kern w:val="0"/>
                <w:sz w:val="21"/>
              </w:rPr>
              <w:t>554,499,594.35</w:t>
            </w:r>
          </w:p>
        </w:tc>
        <w:tc>
          <w:tcPr>
            <w:tcW w:w="1232" w:type="pct"/>
            <w:vAlign w:val="center"/>
          </w:tcPr>
          <w:p>
            <w:pPr>
              <w:widowControl/>
              <w:jc w:val="right"/>
              <w:rPr>
                <w:rFonts w:cs="Times New Roman"/>
                <w:color w:val="000000"/>
                <w:kern w:val="0"/>
                <w:sz w:val="21"/>
              </w:rPr>
            </w:pPr>
            <w:r>
              <w:rPr>
                <w:rFonts w:cs="Times New Roman"/>
                <w:color w:val="000000"/>
                <w:kern w:val="0"/>
                <w:sz w:val="21"/>
              </w:rPr>
              <w:t>1,277,006,592.54</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1,360,905,062.47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存货</w:t>
            </w:r>
          </w:p>
        </w:tc>
        <w:tc>
          <w:tcPr>
            <w:tcW w:w="1217" w:type="pct"/>
            <w:vAlign w:val="center"/>
          </w:tcPr>
          <w:p>
            <w:pPr>
              <w:widowControl/>
              <w:jc w:val="right"/>
              <w:rPr>
                <w:rFonts w:cs="Times New Roman"/>
                <w:color w:val="000000"/>
                <w:kern w:val="0"/>
                <w:sz w:val="21"/>
              </w:rPr>
            </w:pPr>
            <w:r>
              <w:rPr>
                <w:rFonts w:cs="Times New Roman"/>
                <w:color w:val="000000"/>
                <w:kern w:val="0"/>
                <w:sz w:val="21"/>
              </w:rPr>
              <w:t>111,573,116,479.80</w:t>
            </w:r>
          </w:p>
        </w:tc>
        <w:tc>
          <w:tcPr>
            <w:tcW w:w="1232" w:type="pct"/>
            <w:vAlign w:val="center"/>
          </w:tcPr>
          <w:p>
            <w:pPr>
              <w:widowControl/>
              <w:jc w:val="right"/>
              <w:rPr>
                <w:rFonts w:cs="Times New Roman"/>
                <w:color w:val="000000"/>
                <w:kern w:val="0"/>
                <w:sz w:val="21"/>
              </w:rPr>
            </w:pPr>
            <w:r>
              <w:rPr>
                <w:rFonts w:cs="Times New Roman"/>
                <w:color w:val="000000"/>
                <w:kern w:val="0"/>
                <w:sz w:val="21"/>
              </w:rPr>
              <w:t>114,864,601,325.14</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116,921,271,640.16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合同资产</w:t>
            </w:r>
          </w:p>
        </w:tc>
        <w:tc>
          <w:tcPr>
            <w:tcW w:w="1217" w:type="pct"/>
            <w:vAlign w:val="center"/>
          </w:tcPr>
          <w:p>
            <w:pPr>
              <w:widowControl/>
              <w:jc w:val="right"/>
              <w:rPr>
                <w:rFonts w:cs="Times New Roman"/>
                <w:color w:val="000000"/>
                <w:kern w:val="0"/>
                <w:sz w:val="21"/>
              </w:rPr>
            </w:pPr>
            <w:r>
              <w:rPr>
                <w:rFonts w:cs="Times New Roman"/>
                <w:color w:val="000000"/>
                <w:kern w:val="0"/>
                <w:sz w:val="21"/>
              </w:rPr>
              <w:t>1,550,881,323.01</w:t>
            </w:r>
          </w:p>
        </w:tc>
        <w:tc>
          <w:tcPr>
            <w:tcW w:w="1232" w:type="pct"/>
            <w:vAlign w:val="center"/>
          </w:tcPr>
          <w:p>
            <w:pPr>
              <w:widowControl/>
              <w:jc w:val="right"/>
              <w:rPr>
                <w:rFonts w:cs="Times New Roman"/>
                <w:color w:val="000000"/>
                <w:kern w:val="0"/>
                <w:sz w:val="21"/>
              </w:rPr>
            </w:pPr>
            <w:r>
              <w:rPr>
                <w:rFonts w:cs="Times New Roman"/>
                <w:color w:val="000000"/>
                <w:kern w:val="0"/>
                <w:sz w:val="21"/>
              </w:rPr>
              <w:t>1,775,807,026.63</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1,750,723,431.55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持有待售资产</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一年内到期的非流动资产</w:t>
            </w:r>
          </w:p>
        </w:tc>
        <w:tc>
          <w:tcPr>
            <w:tcW w:w="1217" w:type="pct"/>
            <w:vAlign w:val="center"/>
          </w:tcPr>
          <w:p>
            <w:pPr>
              <w:widowControl/>
              <w:jc w:val="right"/>
              <w:rPr>
                <w:rFonts w:cs="Times New Roman"/>
                <w:color w:val="000000"/>
                <w:kern w:val="0"/>
                <w:sz w:val="21"/>
              </w:rPr>
            </w:pPr>
            <w:r>
              <w:rPr>
                <w:rFonts w:cs="Times New Roman"/>
                <w:color w:val="000000"/>
                <w:kern w:val="0"/>
                <w:sz w:val="21"/>
              </w:rPr>
              <w:t>2,384,986,081.69</w:t>
            </w:r>
          </w:p>
        </w:tc>
        <w:tc>
          <w:tcPr>
            <w:tcW w:w="1232" w:type="pct"/>
            <w:vAlign w:val="center"/>
          </w:tcPr>
          <w:p>
            <w:pPr>
              <w:widowControl/>
              <w:jc w:val="right"/>
              <w:rPr>
                <w:rFonts w:cs="Times New Roman"/>
                <w:color w:val="000000"/>
                <w:kern w:val="0"/>
                <w:sz w:val="21"/>
              </w:rPr>
            </w:pPr>
            <w:r>
              <w:rPr>
                <w:rFonts w:cs="Times New Roman"/>
                <w:color w:val="000000"/>
                <w:kern w:val="0"/>
                <w:sz w:val="21"/>
              </w:rPr>
              <w:t>2,393,329,121.16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1,823,239,998.15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其他流动资产</w:t>
            </w:r>
          </w:p>
        </w:tc>
        <w:tc>
          <w:tcPr>
            <w:tcW w:w="1217" w:type="pct"/>
            <w:vAlign w:val="center"/>
          </w:tcPr>
          <w:p>
            <w:pPr>
              <w:widowControl/>
              <w:jc w:val="right"/>
              <w:rPr>
                <w:rFonts w:cs="Times New Roman"/>
                <w:color w:val="000000"/>
                <w:kern w:val="0"/>
                <w:sz w:val="21"/>
              </w:rPr>
            </w:pPr>
            <w:r>
              <w:rPr>
                <w:rFonts w:cs="Times New Roman"/>
                <w:color w:val="000000"/>
                <w:kern w:val="0"/>
                <w:sz w:val="21"/>
              </w:rPr>
              <w:t>3,212,706,893.85</w:t>
            </w:r>
          </w:p>
        </w:tc>
        <w:tc>
          <w:tcPr>
            <w:tcW w:w="1232" w:type="pct"/>
            <w:vAlign w:val="center"/>
          </w:tcPr>
          <w:p>
            <w:pPr>
              <w:widowControl/>
              <w:jc w:val="right"/>
              <w:rPr>
                <w:rFonts w:cs="Times New Roman"/>
                <w:color w:val="000000"/>
                <w:kern w:val="0"/>
                <w:sz w:val="21"/>
              </w:rPr>
            </w:pPr>
            <w:r>
              <w:rPr>
                <w:rFonts w:cs="Times New Roman"/>
                <w:color w:val="000000"/>
                <w:kern w:val="0"/>
                <w:sz w:val="21"/>
              </w:rPr>
              <w:t>2,911,466,852.80</w:t>
            </w:r>
          </w:p>
        </w:tc>
        <w:tc>
          <w:tcPr>
            <w:tcW w:w="1232" w:type="pct"/>
            <w:noWrap/>
            <w:vAlign w:val="center"/>
          </w:tcPr>
          <w:p>
            <w:pPr>
              <w:widowControl/>
              <w:jc w:val="right"/>
              <w:rPr>
                <w:rFonts w:cs="Times New Roman"/>
                <w:color w:val="000000"/>
                <w:kern w:val="0"/>
                <w:sz w:val="21"/>
              </w:rPr>
            </w:pPr>
            <w:r>
              <w:rPr>
                <w:rFonts w:cs="Times New Roman"/>
                <w:color w:val="000000"/>
                <w:kern w:val="0"/>
                <w:sz w:val="21"/>
              </w:rPr>
              <w:t>3,035,622,349.58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流动资产合计</w:t>
            </w:r>
          </w:p>
        </w:tc>
        <w:tc>
          <w:tcPr>
            <w:tcW w:w="1217" w:type="pct"/>
            <w:vAlign w:val="center"/>
          </w:tcPr>
          <w:p>
            <w:pPr>
              <w:widowControl/>
              <w:jc w:val="right"/>
              <w:rPr>
                <w:rFonts w:cs="Times New Roman"/>
                <w:b/>
                <w:bCs/>
                <w:color w:val="000000"/>
                <w:kern w:val="0"/>
                <w:sz w:val="21"/>
              </w:rPr>
            </w:pPr>
            <w:r>
              <w:rPr>
                <w:rFonts w:cs="Times New Roman"/>
                <w:b/>
                <w:bCs/>
                <w:color w:val="000000"/>
                <w:kern w:val="0"/>
                <w:sz w:val="21"/>
              </w:rPr>
              <w:t>253,010,040,342.62</w:t>
            </w:r>
          </w:p>
        </w:tc>
        <w:tc>
          <w:tcPr>
            <w:tcW w:w="1232" w:type="pct"/>
            <w:vAlign w:val="center"/>
          </w:tcPr>
          <w:p>
            <w:pPr>
              <w:widowControl/>
              <w:jc w:val="right"/>
              <w:rPr>
                <w:rFonts w:cs="Times New Roman"/>
                <w:b/>
                <w:bCs/>
                <w:color w:val="000000"/>
                <w:kern w:val="0"/>
                <w:sz w:val="21"/>
              </w:rPr>
            </w:pPr>
            <w:r>
              <w:rPr>
                <w:rFonts w:cs="Times New Roman"/>
                <w:b/>
                <w:bCs/>
                <w:color w:val="000000"/>
                <w:kern w:val="0"/>
                <w:sz w:val="21"/>
              </w:rPr>
              <w:t>246,969,916,228.86</w:t>
            </w:r>
          </w:p>
        </w:tc>
        <w:tc>
          <w:tcPr>
            <w:tcW w:w="1232" w:type="pct"/>
            <w:noWrap/>
            <w:vAlign w:val="center"/>
          </w:tcPr>
          <w:p>
            <w:pPr>
              <w:widowControl/>
              <w:jc w:val="right"/>
              <w:rPr>
                <w:rFonts w:cs="Times New Roman"/>
                <w:b/>
                <w:bCs/>
                <w:color w:val="000000"/>
                <w:kern w:val="0"/>
                <w:sz w:val="21"/>
              </w:rPr>
            </w:pPr>
            <w:r>
              <w:rPr>
                <w:rFonts w:cs="Times New Roman"/>
                <w:b/>
                <w:bCs/>
                <w:color w:val="000000"/>
                <w:kern w:val="0"/>
                <w:sz w:val="21"/>
              </w:rPr>
              <w:t>226,481,108,108.96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非流动资产：</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发放贷款和垫款</w:t>
            </w:r>
          </w:p>
        </w:tc>
        <w:tc>
          <w:tcPr>
            <w:tcW w:w="1217" w:type="pct"/>
            <w:vAlign w:val="center"/>
          </w:tcPr>
          <w:p>
            <w:pPr>
              <w:widowControl/>
              <w:jc w:val="right"/>
              <w:rPr>
                <w:rFonts w:cs="Times New Roman"/>
                <w:color w:val="000000"/>
                <w:kern w:val="0"/>
                <w:sz w:val="21"/>
              </w:rPr>
            </w:pPr>
            <w:r>
              <w:rPr>
                <w:rFonts w:cs="Times New Roman"/>
                <w:color w:val="000000"/>
                <w:kern w:val="0"/>
                <w:sz w:val="21"/>
              </w:rPr>
              <w:t>1,044,614,085.06</w:t>
            </w:r>
          </w:p>
        </w:tc>
        <w:tc>
          <w:tcPr>
            <w:tcW w:w="1232" w:type="pct"/>
            <w:vAlign w:val="center"/>
          </w:tcPr>
          <w:p>
            <w:pPr>
              <w:widowControl/>
              <w:jc w:val="right"/>
              <w:rPr>
                <w:rFonts w:cs="Times New Roman"/>
                <w:color w:val="000000"/>
                <w:kern w:val="0"/>
                <w:sz w:val="21"/>
              </w:rPr>
            </w:pPr>
            <w:r>
              <w:rPr>
                <w:rFonts w:cs="Times New Roman"/>
                <w:color w:val="000000"/>
                <w:kern w:val="0"/>
                <w:sz w:val="21"/>
              </w:rPr>
              <w:t>1,044,935,009.92</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2,305,516,066.80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债权投资</w:t>
            </w:r>
          </w:p>
        </w:tc>
        <w:tc>
          <w:tcPr>
            <w:tcW w:w="1217" w:type="pct"/>
            <w:vAlign w:val="center"/>
          </w:tcPr>
          <w:p>
            <w:pPr>
              <w:widowControl/>
              <w:jc w:val="right"/>
              <w:rPr>
                <w:rFonts w:cs="Times New Roman"/>
                <w:color w:val="000000"/>
                <w:kern w:val="0"/>
                <w:sz w:val="21"/>
              </w:rPr>
            </w:pPr>
            <w:r>
              <w:rPr>
                <w:rFonts w:cs="Times New Roman"/>
                <w:color w:val="000000"/>
                <w:kern w:val="0"/>
                <w:sz w:val="21"/>
              </w:rPr>
              <w:t>4,607,589,522.73</w:t>
            </w:r>
          </w:p>
        </w:tc>
        <w:tc>
          <w:tcPr>
            <w:tcW w:w="1232" w:type="pct"/>
            <w:vAlign w:val="center"/>
          </w:tcPr>
          <w:p>
            <w:pPr>
              <w:widowControl/>
              <w:jc w:val="right"/>
              <w:rPr>
                <w:rFonts w:cs="Times New Roman"/>
                <w:color w:val="000000"/>
                <w:kern w:val="0"/>
                <w:sz w:val="21"/>
              </w:rPr>
            </w:pPr>
            <w:r>
              <w:rPr>
                <w:rFonts w:cs="Times New Roman"/>
                <w:color w:val="000000"/>
                <w:kern w:val="0"/>
                <w:sz w:val="21"/>
              </w:rPr>
              <w:t>6,576,921,716.89</w:t>
            </w:r>
          </w:p>
        </w:tc>
        <w:tc>
          <w:tcPr>
            <w:tcW w:w="1232" w:type="pct"/>
            <w:noWrap/>
            <w:vAlign w:val="center"/>
          </w:tcPr>
          <w:p>
            <w:pPr>
              <w:widowControl/>
              <w:jc w:val="right"/>
              <w:rPr>
                <w:rFonts w:cs="Times New Roman"/>
                <w:color w:val="000000"/>
                <w:kern w:val="0"/>
                <w:sz w:val="21"/>
              </w:rPr>
            </w:pPr>
            <w:r>
              <w:rPr>
                <w:rFonts w:cs="Times New Roman"/>
                <w:color w:val="000000"/>
                <w:kern w:val="0"/>
                <w:sz w:val="21"/>
              </w:rPr>
              <w:t>6,892,161,317.39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其他债权投资</w:t>
            </w:r>
          </w:p>
        </w:tc>
        <w:tc>
          <w:tcPr>
            <w:tcW w:w="1217" w:type="pct"/>
            <w:vAlign w:val="center"/>
          </w:tcPr>
          <w:p>
            <w:pPr>
              <w:widowControl/>
              <w:jc w:val="right"/>
              <w:rPr>
                <w:rFonts w:cs="Times New Roman"/>
                <w:color w:val="000000"/>
                <w:kern w:val="0"/>
                <w:sz w:val="21"/>
              </w:rPr>
            </w:pPr>
            <w:r>
              <w:rPr>
                <w:rFonts w:cs="Times New Roman"/>
                <w:color w:val="000000"/>
                <w:kern w:val="0"/>
                <w:sz w:val="21"/>
              </w:rPr>
              <w:t>29,992,517,230.31</w:t>
            </w:r>
          </w:p>
        </w:tc>
        <w:tc>
          <w:tcPr>
            <w:tcW w:w="1232" w:type="pct"/>
            <w:vAlign w:val="center"/>
          </w:tcPr>
          <w:p>
            <w:pPr>
              <w:widowControl/>
              <w:jc w:val="right"/>
              <w:rPr>
                <w:rFonts w:cs="Times New Roman"/>
                <w:color w:val="000000"/>
                <w:kern w:val="0"/>
                <w:sz w:val="21"/>
              </w:rPr>
            </w:pPr>
            <w:r>
              <w:rPr>
                <w:rFonts w:cs="Times New Roman"/>
                <w:color w:val="000000"/>
                <w:kern w:val="0"/>
                <w:sz w:val="21"/>
              </w:rPr>
              <w:t>21,165,908,066.06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24,057,155,473.37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长期应收款</w:t>
            </w:r>
          </w:p>
        </w:tc>
        <w:tc>
          <w:tcPr>
            <w:tcW w:w="1217" w:type="pct"/>
            <w:vAlign w:val="center"/>
          </w:tcPr>
          <w:p>
            <w:pPr>
              <w:widowControl/>
              <w:jc w:val="right"/>
              <w:rPr>
                <w:rFonts w:cs="Times New Roman"/>
                <w:color w:val="000000"/>
                <w:kern w:val="0"/>
                <w:sz w:val="21"/>
              </w:rPr>
            </w:pPr>
            <w:r>
              <w:rPr>
                <w:rFonts w:cs="Times New Roman"/>
                <w:color w:val="000000"/>
                <w:kern w:val="0"/>
                <w:sz w:val="21"/>
              </w:rPr>
              <w:t>2,635,960,487.16</w:t>
            </w:r>
          </w:p>
        </w:tc>
        <w:tc>
          <w:tcPr>
            <w:tcW w:w="1232" w:type="pct"/>
            <w:vAlign w:val="center"/>
          </w:tcPr>
          <w:p>
            <w:pPr>
              <w:widowControl/>
              <w:jc w:val="right"/>
              <w:rPr>
                <w:rFonts w:cs="Times New Roman"/>
                <w:color w:val="000000"/>
                <w:kern w:val="0"/>
                <w:sz w:val="21"/>
              </w:rPr>
            </w:pPr>
            <w:r>
              <w:rPr>
                <w:rFonts w:cs="Times New Roman"/>
                <w:color w:val="000000"/>
                <w:kern w:val="0"/>
                <w:sz w:val="21"/>
              </w:rPr>
              <w:t>2,493,395,850.01</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2,318,238,877.15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长期股权投资</w:t>
            </w:r>
          </w:p>
        </w:tc>
        <w:tc>
          <w:tcPr>
            <w:tcW w:w="1217" w:type="pct"/>
            <w:vAlign w:val="center"/>
          </w:tcPr>
          <w:p>
            <w:pPr>
              <w:widowControl/>
              <w:jc w:val="right"/>
              <w:rPr>
                <w:rFonts w:cs="Times New Roman"/>
                <w:color w:val="000000"/>
                <w:kern w:val="0"/>
                <w:sz w:val="21"/>
              </w:rPr>
            </w:pPr>
            <w:r>
              <w:rPr>
                <w:rFonts w:cs="Times New Roman"/>
                <w:color w:val="000000"/>
                <w:kern w:val="0"/>
                <w:sz w:val="21"/>
              </w:rPr>
              <w:t>59,183,249,545.76</w:t>
            </w:r>
          </w:p>
        </w:tc>
        <w:tc>
          <w:tcPr>
            <w:tcW w:w="1232" w:type="pct"/>
            <w:vAlign w:val="center"/>
          </w:tcPr>
          <w:p>
            <w:pPr>
              <w:widowControl/>
              <w:jc w:val="right"/>
              <w:rPr>
                <w:rFonts w:cs="Times New Roman"/>
                <w:color w:val="000000"/>
                <w:kern w:val="0"/>
                <w:sz w:val="21"/>
              </w:rPr>
            </w:pPr>
            <w:r>
              <w:rPr>
                <w:rFonts w:cs="Times New Roman"/>
                <w:color w:val="000000"/>
                <w:kern w:val="0"/>
                <w:sz w:val="21"/>
              </w:rPr>
              <w:t>54,061,331,667.08</w:t>
            </w:r>
          </w:p>
        </w:tc>
        <w:tc>
          <w:tcPr>
            <w:tcW w:w="1232" w:type="pct"/>
            <w:noWrap/>
            <w:vAlign w:val="center"/>
          </w:tcPr>
          <w:p>
            <w:pPr>
              <w:widowControl/>
              <w:jc w:val="right"/>
              <w:rPr>
                <w:rFonts w:cs="Times New Roman"/>
                <w:color w:val="000000"/>
                <w:kern w:val="0"/>
                <w:sz w:val="21"/>
              </w:rPr>
            </w:pPr>
            <w:r>
              <w:rPr>
                <w:rFonts w:cs="Times New Roman"/>
                <w:color w:val="000000"/>
                <w:kern w:val="0"/>
                <w:sz w:val="21"/>
              </w:rPr>
              <w:t>49,935,096,047.18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其他权益工具投资</w:t>
            </w:r>
          </w:p>
        </w:tc>
        <w:tc>
          <w:tcPr>
            <w:tcW w:w="1217" w:type="pct"/>
            <w:vAlign w:val="center"/>
          </w:tcPr>
          <w:p>
            <w:pPr>
              <w:widowControl/>
              <w:jc w:val="right"/>
              <w:rPr>
                <w:rFonts w:cs="Times New Roman"/>
                <w:color w:val="000000"/>
                <w:kern w:val="0"/>
                <w:sz w:val="21"/>
              </w:rPr>
            </w:pPr>
            <w:r>
              <w:rPr>
                <w:rFonts w:cs="Times New Roman"/>
                <w:color w:val="000000"/>
                <w:kern w:val="0"/>
                <w:sz w:val="21"/>
              </w:rPr>
              <w:t>10,934,840,519.28</w:t>
            </w:r>
          </w:p>
        </w:tc>
        <w:tc>
          <w:tcPr>
            <w:tcW w:w="1232" w:type="pct"/>
            <w:vAlign w:val="center"/>
          </w:tcPr>
          <w:p>
            <w:pPr>
              <w:widowControl/>
              <w:jc w:val="right"/>
              <w:rPr>
                <w:rFonts w:cs="Times New Roman"/>
                <w:color w:val="000000"/>
                <w:kern w:val="0"/>
                <w:sz w:val="21"/>
              </w:rPr>
            </w:pPr>
            <w:r>
              <w:rPr>
                <w:rFonts w:cs="Times New Roman"/>
                <w:color w:val="000000"/>
                <w:kern w:val="0"/>
                <w:sz w:val="21"/>
              </w:rPr>
              <w:t>7,281,765,959.36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6,772,951,463.83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其他非流动金融资产</w:t>
            </w:r>
          </w:p>
        </w:tc>
        <w:tc>
          <w:tcPr>
            <w:tcW w:w="1217" w:type="pct"/>
            <w:vAlign w:val="center"/>
          </w:tcPr>
          <w:p>
            <w:pPr>
              <w:widowControl/>
              <w:jc w:val="right"/>
              <w:rPr>
                <w:rFonts w:cs="Times New Roman"/>
                <w:color w:val="000000"/>
                <w:kern w:val="0"/>
                <w:sz w:val="21"/>
              </w:rPr>
            </w:pPr>
            <w:r>
              <w:rPr>
                <w:rFonts w:cs="Times New Roman"/>
                <w:color w:val="000000"/>
                <w:kern w:val="0"/>
                <w:sz w:val="21"/>
              </w:rPr>
              <w:t>1,862,770,461.15</w:t>
            </w:r>
          </w:p>
        </w:tc>
        <w:tc>
          <w:tcPr>
            <w:tcW w:w="1232" w:type="pct"/>
            <w:vAlign w:val="center"/>
          </w:tcPr>
          <w:p>
            <w:pPr>
              <w:widowControl/>
              <w:jc w:val="right"/>
              <w:rPr>
                <w:rFonts w:cs="Times New Roman"/>
                <w:color w:val="000000"/>
                <w:kern w:val="0"/>
                <w:sz w:val="21"/>
              </w:rPr>
            </w:pPr>
            <w:r>
              <w:rPr>
                <w:rFonts w:cs="Times New Roman"/>
                <w:color w:val="000000"/>
                <w:kern w:val="0"/>
                <w:sz w:val="21"/>
              </w:rPr>
              <w:t>2,306,284,960.22</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1,724,663,427.10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投资性房地产</w:t>
            </w:r>
          </w:p>
        </w:tc>
        <w:tc>
          <w:tcPr>
            <w:tcW w:w="1217" w:type="pct"/>
            <w:vAlign w:val="center"/>
          </w:tcPr>
          <w:p>
            <w:pPr>
              <w:widowControl/>
              <w:jc w:val="right"/>
              <w:rPr>
                <w:rFonts w:cs="Times New Roman"/>
                <w:color w:val="000000"/>
                <w:kern w:val="0"/>
                <w:sz w:val="21"/>
              </w:rPr>
            </w:pPr>
            <w:r>
              <w:rPr>
                <w:rFonts w:cs="Times New Roman"/>
                <w:color w:val="000000"/>
                <w:kern w:val="0"/>
                <w:sz w:val="21"/>
              </w:rPr>
              <w:t>11,749,277,236.82</w:t>
            </w:r>
          </w:p>
        </w:tc>
        <w:tc>
          <w:tcPr>
            <w:tcW w:w="1232" w:type="pct"/>
            <w:vAlign w:val="center"/>
          </w:tcPr>
          <w:p>
            <w:pPr>
              <w:widowControl/>
              <w:jc w:val="right"/>
              <w:rPr>
                <w:rFonts w:cs="Times New Roman"/>
                <w:color w:val="000000"/>
                <w:kern w:val="0"/>
                <w:sz w:val="21"/>
              </w:rPr>
            </w:pPr>
            <w:r>
              <w:rPr>
                <w:rFonts w:cs="Times New Roman"/>
                <w:color w:val="000000"/>
                <w:kern w:val="0"/>
                <w:sz w:val="21"/>
              </w:rPr>
              <w:t>10,083,874,125.82</w:t>
            </w:r>
          </w:p>
        </w:tc>
        <w:tc>
          <w:tcPr>
            <w:tcW w:w="1232" w:type="pct"/>
            <w:noWrap/>
            <w:vAlign w:val="center"/>
          </w:tcPr>
          <w:p>
            <w:pPr>
              <w:widowControl/>
              <w:jc w:val="right"/>
              <w:rPr>
                <w:rFonts w:cs="Times New Roman"/>
                <w:color w:val="000000"/>
                <w:kern w:val="0"/>
                <w:sz w:val="21"/>
              </w:rPr>
            </w:pPr>
            <w:r>
              <w:rPr>
                <w:rFonts w:cs="Times New Roman"/>
                <w:color w:val="000000"/>
                <w:kern w:val="0"/>
                <w:sz w:val="21"/>
              </w:rPr>
              <w:t>7,212,271,174.04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固定资产</w:t>
            </w:r>
          </w:p>
        </w:tc>
        <w:tc>
          <w:tcPr>
            <w:tcW w:w="1217" w:type="pct"/>
            <w:vAlign w:val="center"/>
          </w:tcPr>
          <w:p>
            <w:pPr>
              <w:widowControl/>
              <w:jc w:val="right"/>
              <w:rPr>
                <w:rFonts w:cs="Times New Roman"/>
                <w:color w:val="000000"/>
                <w:kern w:val="0"/>
                <w:sz w:val="21"/>
              </w:rPr>
            </w:pPr>
            <w:r>
              <w:rPr>
                <w:rFonts w:cs="Times New Roman"/>
                <w:color w:val="000000"/>
                <w:kern w:val="0"/>
                <w:sz w:val="21"/>
              </w:rPr>
              <w:t>4,599,054,102.28</w:t>
            </w:r>
          </w:p>
        </w:tc>
        <w:tc>
          <w:tcPr>
            <w:tcW w:w="1232" w:type="pct"/>
            <w:vAlign w:val="center"/>
          </w:tcPr>
          <w:p>
            <w:pPr>
              <w:widowControl/>
              <w:jc w:val="right"/>
              <w:rPr>
                <w:rFonts w:cs="Times New Roman"/>
                <w:color w:val="000000"/>
                <w:kern w:val="0"/>
                <w:sz w:val="21"/>
              </w:rPr>
            </w:pPr>
            <w:r>
              <w:rPr>
                <w:rFonts w:cs="Times New Roman"/>
                <w:color w:val="000000"/>
                <w:kern w:val="0"/>
                <w:sz w:val="21"/>
              </w:rPr>
              <w:t>4,203,351,218.59</w:t>
            </w:r>
          </w:p>
        </w:tc>
        <w:tc>
          <w:tcPr>
            <w:tcW w:w="1232" w:type="pct"/>
            <w:noWrap/>
            <w:vAlign w:val="center"/>
          </w:tcPr>
          <w:p>
            <w:pPr>
              <w:widowControl/>
              <w:jc w:val="right"/>
              <w:rPr>
                <w:rFonts w:cs="Times New Roman"/>
                <w:color w:val="000000"/>
                <w:kern w:val="0"/>
                <w:sz w:val="21"/>
              </w:rPr>
            </w:pPr>
            <w:r>
              <w:rPr>
                <w:rFonts w:cs="Times New Roman"/>
                <w:color w:val="000000"/>
                <w:kern w:val="0"/>
                <w:sz w:val="21"/>
              </w:rPr>
              <w:t>3,958,441,915.09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在建工程</w:t>
            </w:r>
          </w:p>
        </w:tc>
        <w:tc>
          <w:tcPr>
            <w:tcW w:w="1217" w:type="pct"/>
            <w:vAlign w:val="center"/>
          </w:tcPr>
          <w:p>
            <w:pPr>
              <w:widowControl/>
              <w:jc w:val="right"/>
              <w:rPr>
                <w:rFonts w:cs="Times New Roman"/>
                <w:color w:val="000000"/>
                <w:kern w:val="0"/>
                <w:sz w:val="21"/>
              </w:rPr>
            </w:pPr>
            <w:r>
              <w:rPr>
                <w:rFonts w:cs="Times New Roman"/>
                <w:color w:val="000000"/>
                <w:kern w:val="0"/>
                <w:sz w:val="21"/>
              </w:rPr>
              <w:t>1,533,684,934.76</w:t>
            </w:r>
          </w:p>
        </w:tc>
        <w:tc>
          <w:tcPr>
            <w:tcW w:w="1232" w:type="pct"/>
            <w:vAlign w:val="center"/>
          </w:tcPr>
          <w:p>
            <w:pPr>
              <w:widowControl/>
              <w:jc w:val="right"/>
              <w:rPr>
                <w:rFonts w:cs="Times New Roman"/>
                <w:color w:val="000000"/>
                <w:kern w:val="0"/>
                <w:sz w:val="21"/>
              </w:rPr>
            </w:pPr>
            <w:r>
              <w:rPr>
                <w:rFonts w:cs="Times New Roman"/>
                <w:color w:val="000000"/>
                <w:kern w:val="0"/>
                <w:sz w:val="21"/>
              </w:rPr>
              <w:t>1,224,638,433.69</w:t>
            </w:r>
          </w:p>
        </w:tc>
        <w:tc>
          <w:tcPr>
            <w:tcW w:w="1232" w:type="pct"/>
            <w:noWrap/>
            <w:vAlign w:val="center"/>
          </w:tcPr>
          <w:p>
            <w:pPr>
              <w:widowControl/>
              <w:jc w:val="right"/>
              <w:rPr>
                <w:rFonts w:cs="Times New Roman"/>
                <w:color w:val="000000"/>
                <w:kern w:val="0"/>
                <w:sz w:val="21"/>
              </w:rPr>
            </w:pPr>
            <w:r>
              <w:rPr>
                <w:rFonts w:cs="Times New Roman"/>
                <w:color w:val="000000"/>
                <w:kern w:val="0"/>
                <w:sz w:val="21"/>
              </w:rPr>
              <w:t>724,208,915.73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生产性生物资产</w:t>
            </w:r>
          </w:p>
        </w:tc>
        <w:tc>
          <w:tcPr>
            <w:tcW w:w="1217" w:type="pct"/>
            <w:vAlign w:val="center"/>
          </w:tcPr>
          <w:p>
            <w:pPr>
              <w:widowControl/>
              <w:jc w:val="right"/>
              <w:rPr>
                <w:rFonts w:cs="Times New Roman"/>
                <w:color w:val="000000"/>
                <w:kern w:val="0"/>
                <w:sz w:val="21"/>
              </w:rPr>
            </w:pPr>
            <w:r>
              <w:rPr>
                <w:rFonts w:cs="Times New Roman"/>
                <w:color w:val="000000"/>
                <w:kern w:val="0"/>
                <w:sz w:val="21"/>
              </w:rPr>
              <w:t>4,985,332.39</w:t>
            </w:r>
          </w:p>
        </w:tc>
        <w:tc>
          <w:tcPr>
            <w:tcW w:w="1232" w:type="pct"/>
            <w:vAlign w:val="center"/>
          </w:tcPr>
          <w:p>
            <w:pPr>
              <w:widowControl/>
              <w:jc w:val="right"/>
              <w:rPr>
                <w:rFonts w:cs="Times New Roman"/>
                <w:color w:val="000000"/>
                <w:kern w:val="0"/>
                <w:sz w:val="21"/>
              </w:rPr>
            </w:pPr>
            <w:r>
              <w:rPr>
                <w:rFonts w:cs="Times New Roman"/>
                <w:color w:val="000000"/>
                <w:kern w:val="0"/>
                <w:sz w:val="21"/>
              </w:rPr>
              <w:t>5,709,424.22</w:t>
            </w:r>
          </w:p>
        </w:tc>
        <w:tc>
          <w:tcPr>
            <w:tcW w:w="1232" w:type="pct"/>
            <w:noWrap/>
            <w:vAlign w:val="center"/>
          </w:tcPr>
          <w:p>
            <w:pPr>
              <w:widowControl/>
              <w:jc w:val="right"/>
              <w:rPr>
                <w:rFonts w:cs="Times New Roman"/>
                <w:color w:val="000000"/>
                <w:kern w:val="0"/>
                <w:sz w:val="21"/>
              </w:rPr>
            </w:pPr>
            <w:r>
              <w:rPr>
                <w:rFonts w:cs="Times New Roman"/>
                <w:color w:val="000000"/>
                <w:kern w:val="0"/>
                <w:sz w:val="21"/>
              </w:rPr>
              <w:t>6,238,217.80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油气资产</w:t>
            </w:r>
          </w:p>
        </w:tc>
        <w:tc>
          <w:tcPr>
            <w:tcW w:w="1217"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232"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使用权资产</w:t>
            </w:r>
          </w:p>
        </w:tc>
        <w:tc>
          <w:tcPr>
            <w:tcW w:w="1217" w:type="pct"/>
            <w:vAlign w:val="center"/>
          </w:tcPr>
          <w:p>
            <w:pPr>
              <w:widowControl/>
              <w:jc w:val="right"/>
              <w:rPr>
                <w:rFonts w:cs="Times New Roman"/>
                <w:color w:val="000000"/>
                <w:kern w:val="0"/>
                <w:sz w:val="21"/>
              </w:rPr>
            </w:pPr>
            <w:r>
              <w:rPr>
                <w:rFonts w:cs="Times New Roman"/>
                <w:color w:val="000000"/>
                <w:kern w:val="0"/>
                <w:sz w:val="21"/>
              </w:rPr>
              <w:t>242,819,078.50</w:t>
            </w:r>
          </w:p>
        </w:tc>
        <w:tc>
          <w:tcPr>
            <w:tcW w:w="1232" w:type="pct"/>
            <w:vAlign w:val="center"/>
          </w:tcPr>
          <w:p>
            <w:pPr>
              <w:widowControl/>
              <w:jc w:val="right"/>
              <w:rPr>
                <w:rFonts w:cs="Times New Roman"/>
                <w:color w:val="000000"/>
                <w:kern w:val="0"/>
                <w:sz w:val="21"/>
              </w:rPr>
            </w:pPr>
            <w:r>
              <w:rPr>
                <w:rFonts w:cs="Times New Roman"/>
                <w:color w:val="000000"/>
                <w:kern w:val="0"/>
                <w:sz w:val="21"/>
              </w:rPr>
              <w:t>261,730,950.04</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293,290,782.59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无形资产</w:t>
            </w:r>
          </w:p>
        </w:tc>
        <w:tc>
          <w:tcPr>
            <w:tcW w:w="1217" w:type="pct"/>
            <w:vAlign w:val="center"/>
          </w:tcPr>
          <w:p>
            <w:pPr>
              <w:widowControl/>
              <w:jc w:val="right"/>
              <w:rPr>
                <w:rFonts w:cs="Times New Roman"/>
                <w:color w:val="000000"/>
                <w:kern w:val="0"/>
                <w:sz w:val="21"/>
              </w:rPr>
            </w:pPr>
            <w:r>
              <w:rPr>
                <w:rFonts w:cs="Times New Roman"/>
                <w:color w:val="000000"/>
                <w:kern w:val="0"/>
                <w:sz w:val="21"/>
              </w:rPr>
              <w:t>944,615,810.53</w:t>
            </w:r>
          </w:p>
        </w:tc>
        <w:tc>
          <w:tcPr>
            <w:tcW w:w="1232" w:type="pct"/>
            <w:vAlign w:val="center"/>
          </w:tcPr>
          <w:p>
            <w:pPr>
              <w:widowControl/>
              <w:jc w:val="right"/>
              <w:rPr>
                <w:rFonts w:cs="Times New Roman"/>
                <w:color w:val="000000"/>
                <w:kern w:val="0"/>
                <w:sz w:val="21"/>
              </w:rPr>
            </w:pPr>
            <w:r>
              <w:rPr>
                <w:rFonts w:cs="Times New Roman"/>
                <w:color w:val="000000"/>
                <w:kern w:val="0"/>
                <w:sz w:val="21"/>
              </w:rPr>
              <w:t>869,763,612.87</w:t>
            </w:r>
          </w:p>
        </w:tc>
        <w:tc>
          <w:tcPr>
            <w:tcW w:w="1232" w:type="pct"/>
            <w:noWrap/>
            <w:vAlign w:val="center"/>
          </w:tcPr>
          <w:p>
            <w:pPr>
              <w:widowControl/>
              <w:jc w:val="right"/>
              <w:rPr>
                <w:rFonts w:cs="Times New Roman"/>
                <w:color w:val="000000"/>
                <w:kern w:val="0"/>
                <w:sz w:val="21"/>
              </w:rPr>
            </w:pPr>
            <w:r>
              <w:rPr>
                <w:rFonts w:cs="Times New Roman"/>
                <w:color w:val="000000"/>
                <w:kern w:val="0"/>
                <w:sz w:val="21"/>
              </w:rPr>
              <w:t>769,324,609.73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开发支出</w:t>
            </w:r>
          </w:p>
        </w:tc>
        <w:tc>
          <w:tcPr>
            <w:tcW w:w="1217" w:type="pct"/>
            <w:vAlign w:val="center"/>
          </w:tcPr>
          <w:p>
            <w:pPr>
              <w:widowControl/>
              <w:jc w:val="right"/>
              <w:rPr>
                <w:rFonts w:cs="Times New Roman"/>
                <w:color w:val="000000"/>
                <w:kern w:val="0"/>
                <w:sz w:val="21"/>
              </w:rPr>
            </w:pPr>
            <w:r>
              <w:rPr>
                <w:rFonts w:cs="Times New Roman"/>
                <w:color w:val="000000"/>
                <w:kern w:val="0"/>
                <w:sz w:val="21"/>
              </w:rPr>
              <w:t>13,219,725.19</w:t>
            </w:r>
          </w:p>
        </w:tc>
        <w:tc>
          <w:tcPr>
            <w:tcW w:w="1232" w:type="pct"/>
            <w:vAlign w:val="center"/>
          </w:tcPr>
          <w:p>
            <w:pPr>
              <w:widowControl/>
              <w:jc w:val="right"/>
              <w:rPr>
                <w:rFonts w:cs="Times New Roman"/>
                <w:color w:val="000000"/>
                <w:kern w:val="0"/>
                <w:sz w:val="21"/>
              </w:rPr>
            </w:pPr>
            <w:r>
              <w:rPr>
                <w:rFonts w:cs="Times New Roman"/>
                <w:color w:val="000000"/>
                <w:kern w:val="0"/>
                <w:sz w:val="21"/>
              </w:rPr>
              <w:t>14,203,374.44</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15,442,697.10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商誉</w:t>
            </w:r>
          </w:p>
        </w:tc>
        <w:tc>
          <w:tcPr>
            <w:tcW w:w="1217" w:type="pct"/>
            <w:vAlign w:val="center"/>
          </w:tcPr>
          <w:p>
            <w:pPr>
              <w:widowControl/>
              <w:jc w:val="right"/>
              <w:rPr>
                <w:rFonts w:cs="Times New Roman"/>
                <w:color w:val="000000"/>
                <w:kern w:val="0"/>
                <w:sz w:val="21"/>
              </w:rPr>
            </w:pPr>
            <w:r>
              <w:rPr>
                <w:rFonts w:cs="Times New Roman"/>
                <w:color w:val="000000"/>
                <w:kern w:val="0"/>
                <w:sz w:val="21"/>
              </w:rPr>
              <w:t>322,561,737.49</w:t>
            </w:r>
          </w:p>
        </w:tc>
        <w:tc>
          <w:tcPr>
            <w:tcW w:w="1232" w:type="pct"/>
            <w:vAlign w:val="center"/>
          </w:tcPr>
          <w:p>
            <w:pPr>
              <w:widowControl/>
              <w:jc w:val="right"/>
              <w:rPr>
                <w:rFonts w:cs="Times New Roman"/>
                <w:color w:val="000000"/>
                <w:kern w:val="0"/>
                <w:sz w:val="21"/>
              </w:rPr>
            </w:pPr>
            <w:r>
              <w:rPr>
                <w:rFonts w:cs="Times New Roman"/>
                <w:color w:val="000000"/>
                <w:kern w:val="0"/>
                <w:sz w:val="21"/>
              </w:rPr>
              <w:t>322,436,375.05</w:t>
            </w:r>
          </w:p>
        </w:tc>
        <w:tc>
          <w:tcPr>
            <w:tcW w:w="1232" w:type="pct"/>
            <w:noWrap/>
            <w:vAlign w:val="center"/>
          </w:tcPr>
          <w:p>
            <w:pPr>
              <w:widowControl/>
              <w:jc w:val="right"/>
              <w:rPr>
                <w:rFonts w:cs="Times New Roman"/>
                <w:color w:val="000000"/>
                <w:kern w:val="0"/>
                <w:sz w:val="21"/>
              </w:rPr>
            </w:pPr>
            <w:r>
              <w:rPr>
                <w:rFonts w:cs="Times New Roman"/>
                <w:color w:val="000000"/>
                <w:kern w:val="0"/>
                <w:sz w:val="21"/>
              </w:rPr>
              <w:t>313,606,799.65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长期待摊费用</w:t>
            </w:r>
          </w:p>
        </w:tc>
        <w:tc>
          <w:tcPr>
            <w:tcW w:w="1217" w:type="pct"/>
            <w:vAlign w:val="center"/>
          </w:tcPr>
          <w:p>
            <w:pPr>
              <w:widowControl/>
              <w:jc w:val="right"/>
              <w:rPr>
                <w:rFonts w:cs="Times New Roman"/>
                <w:color w:val="000000"/>
                <w:kern w:val="0"/>
                <w:sz w:val="21"/>
              </w:rPr>
            </w:pPr>
            <w:r>
              <w:rPr>
                <w:rFonts w:cs="Times New Roman"/>
                <w:color w:val="000000"/>
                <w:kern w:val="0"/>
                <w:sz w:val="21"/>
              </w:rPr>
              <w:t>210,614,580.40</w:t>
            </w:r>
          </w:p>
        </w:tc>
        <w:tc>
          <w:tcPr>
            <w:tcW w:w="1232" w:type="pct"/>
            <w:vAlign w:val="center"/>
          </w:tcPr>
          <w:p>
            <w:pPr>
              <w:widowControl/>
              <w:jc w:val="right"/>
              <w:rPr>
                <w:rFonts w:cs="Times New Roman"/>
                <w:color w:val="000000"/>
                <w:kern w:val="0"/>
                <w:sz w:val="21"/>
              </w:rPr>
            </w:pPr>
            <w:r>
              <w:rPr>
                <w:rFonts w:cs="Times New Roman"/>
                <w:color w:val="000000"/>
                <w:kern w:val="0"/>
                <w:sz w:val="21"/>
              </w:rPr>
              <w:t>222,573,780.56</w:t>
            </w:r>
          </w:p>
        </w:tc>
        <w:tc>
          <w:tcPr>
            <w:tcW w:w="1232" w:type="pct"/>
            <w:noWrap/>
            <w:vAlign w:val="center"/>
          </w:tcPr>
          <w:p>
            <w:pPr>
              <w:widowControl/>
              <w:jc w:val="right"/>
              <w:rPr>
                <w:rFonts w:cs="Times New Roman"/>
                <w:color w:val="000000"/>
                <w:kern w:val="0"/>
                <w:sz w:val="21"/>
              </w:rPr>
            </w:pPr>
            <w:r>
              <w:rPr>
                <w:rFonts w:cs="Times New Roman"/>
                <w:color w:val="000000"/>
                <w:kern w:val="0"/>
                <w:sz w:val="21"/>
              </w:rPr>
              <w:t>234,448,044.76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递延所得税资产</w:t>
            </w:r>
          </w:p>
        </w:tc>
        <w:tc>
          <w:tcPr>
            <w:tcW w:w="1217" w:type="pct"/>
            <w:vAlign w:val="center"/>
          </w:tcPr>
          <w:p>
            <w:pPr>
              <w:widowControl/>
              <w:jc w:val="right"/>
              <w:rPr>
                <w:rFonts w:cs="Times New Roman"/>
                <w:color w:val="000000"/>
                <w:kern w:val="0"/>
                <w:sz w:val="21"/>
              </w:rPr>
            </w:pPr>
            <w:r>
              <w:rPr>
                <w:rFonts w:cs="Times New Roman"/>
                <w:color w:val="000000"/>
                <w:kern w:val="0"/>
                <w:sz w:val="21"/>
              </w:rPr>
              <w:t>1,622,366,019.48</w:t>
            </w:r>
          </w:p>
        </w:tc>
        <w:tc>
          <w:tcPr>
            <w:tcW w:w="1232" w:type="pct"/>
            <w:vAlign w:val="center"/>
          </w:tcPr>
          <w:p>
            <w:pPr>
              <w:widowControl/>
              <w:jc w:val="right"/>
              <w:rPr>
                <w:rFonts w:cs="Times New Roman"/>
                <w:color w:val="000000"/>
                <w:kern w:val="0"/>
                <w:sz w:val="21"/>
              </w:rPr>
            </w:pPr>
            <w:r>
              <w:rPr>
                <w:rFonts w:cs="Times New Roman"/>
                <w:color w:val="000000"/>
                <w:kern w:val="0"/>
                <w:sz w:val="21"/>
              </w:rPr>
              <w:t>1,644,407,504.08</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1,283,057,880.00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其他非流动资产</w:t>
            </w:r>
          </w:p>
        </w:tc>
        <w:tc>
          <w:tcPr>
            <w:tcW w:w="1217" w:type="pct"/>
            <w:vAlign w:val="center"/>
          </w:tcPr>
          <w:p>
            <w:pPr>
              <w:widowControl/>
              <w:jc w:val="right"/>
              <w:rPr>
                <w:rFonts w:cs="Times New Roman"/>
                <w:color w:val="000000"/>
                <w:kern w:val="0"/>
                <w:sz w:val="21"/>
              </w:rPr>
            </w:pPr>
            <w:r>
              <w:rPr>
                <w:rFonts w:cs="Times New Roman"/>
                <w:color w:val="000000"/>
                <w:kern w:val="0"/>
                <w:sz w:val="21"/>
              </w:rPr>
              <w:t>14,352,634,687.00</w:t>
            </w:r>
          </w:p>
        </w:tc>
        <w:tc>
          <w:tcPr>
            <w:tcW w:w="1232" w:type="pct"/>
            <w:vAlign w:val="center"/>
          </w:tcPr>
          <w:p>
            <w:pPr>
              <w:widowControl/>
              <w:jc w:val="right"/>
              <w:rPr>
                <w:rFonts w:cs="Times New Roman"/>
                <w:color w:val="000000"/>
                <w:kern w:val="0"/>
                <w:sz w:val="21"/>
              </w:rPr>
            </w:pPr>
            <w:r>
              <w:rPr>
                <w:rFonts w:cs="Times New Roman"/>
                <w:color w:val="000000"/>
                <w:kern w:val="0"/>
                <w:sz w:val="21"/>
              </w:rPr>
              <w:t>10,260,029,081.98</w:t>
            </w:r>
          </w:p>
        </w:tc>
        <w:tc>
          <w:tcPr>
            <w:tcW w:w="1232" w:type="pct"/>
            <w:noWrap/>
            <w:vAlign w:val="center"/>
          </w:tcPr>
          <w:p>
            <w:pPr>
              <w:widowControl/>
              <w:jc w:val="right"/>
              <w:rPr>
                <w:rFonts w:cs="Times New Roman"/>
                <w:color w:val="000000"/>
                <w:kern w:val="0"/>
                <w:sz w:val="21"/>
              </w:rPr>
            </w:pPr>
            <w:r>
              <w:rPr>
                <w:rFonts w:cs="Times New Roman"/>
                <w:color w:val="000000"/>
                <w:kern w:val="0"/>
                <w:sz w:val="21"/>
              </w:rPr>
              <w:t>10,066,864,600.06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非流动资产合计</w:t>
            </w:r>
          </w:p>
        </w:tc>
        <w:tc>
          <w:tcPr>
            <w:tcW w:w="1217" w:type="pct"/>
            <w:vAlign w:val="center"/>
          </w:tcPr>
          <w:p>
            <w:pPr>
              <w:widowControl/>
              <w:jc w:val="right"/>
              <w:rPr>
                <w:rFonts w:cs="Times New Roman"/>
                <w:b/>
                <w:bCs/>
                <w:color w:val="000000"/>
                <w:kern w:val="0"/>
                <w:sz w:val="21"/>
              </w:rPr>
            </w:pPr>
            <w:r>
              <w:rPr>
                <w:rFonts w:cs="Times New Roman"/>
                <w:b/>
                <w:bCs/>
                <w:color w:val="000000"/>
                <w:kern w:val="0"/>
                <w:sz w:val="21"/>
              </w:rPr>
              <w:t>145,857,375,096.29</w:t>
            </w:r>
          </w:p>
        </w:tc>
        <w:tc>
          <w:tcPr>
            <w:tcW w:w="1232" w:type="pct"/>
            <w:vAlign w:val="center"/>
          </w:tcPr>
          <w:p>
            <w:pPr>
              <w:widowControl/>
              <w:jc w:val="right"/>
              <w:rPr>
                <w:rFonts w:cs="Times New Roman"/>
                <w:b/>
                <w:bCs/>
                <w:color w:val="000000"/>
                <w:kern w:val="0"/>
                <w:sz w:val="21"/>
              </w:rPr>
            </w:pPr>
            <w:r>
              <w:rPr>
                <w:rFonts w:cs="Times New Roman"/>
                <w:b/>
                <w:bCs/>
                <w:color w:val="000000"/>
                <w:kern w:val="0"/>
                <w:sz w:val="21"/>
              </w:rPr>
              <w:t>124,043,261,110.88</w:t>
            </w:r>
          </w:p>
        </w:tc>
        <w:tc>
          <w:tcPr>
            <w:tcW w:w="1232" w:type="pct"/>
            <w:noWrap/>
            <w:vAlign w:val="center"/>
          </w:tcPr>
          <w:p>
            <w:pPr>
              <w:widowControl/>
              <w:jc w:val="right"/>
              <w:rPr>
                <w:rFonts w:cs="Times New Roman"/>
                <w:b/>
                <w:bCs/>
                <w:color w:val="000000"/>
                <w:kern w:val="0"/>
                <w:sz w:val="21"/>
              </w:rPr>
            </w:pPr>
            <w:r>
              <w:rPr>
                <w:rFonts w:cs="Times New Roman"/>
                <w:b/>
                <w:bCs/>
                <w:color w:val="000000"/>
                <w:kern w:val="0"/>
                <w:sz w:val="21"/>
              </w:rPr>
              <w:t>118,882,978,309.37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资产总计</w:t>
            </w:r>
          </w:p>
        </w:tc>
        <w:tc>
          <w:tcPr>
            <w:tcW w:w="1217" w:type="pct"/>
            <w:vAlign w:val="center"/>
          </w:tcPr>
          <w:p>
            <w:pPr>
              <w:widowControl/>
              <w:jc w:val="right"/>
              <w:rPr>
                <w:rFonts w:cs="Times New Roman"/>
                <w:b/>
                <w:bCs/>
                <w:color w:val="000000"/>
                <w:kern w:val="0"/>
                <w:sz w:val="21"/>
              </w:rPr>
            </w:pPr>
            <w:r>
              <w:rPr>
                <w:rFonts w:cs="Times New Roman"/>
                <w:b/>
                <w:bCs/>
                <w:color w:val="000000"/>
                <w:kern w:val="0"/>
                <w:sz w:val="21"/>
              </w:rPr>
              <w:t>398,867,415,438.91</w:t>
            </w:r>
          </w:p>
        </w:tc>
        <w:tc>
          <w:tcPr>
            <w:tcW w:w="1232" w:type="pct"/>
            <w:vAlign w:val="center"/>
          </w:tcPr>
          <w:p>
            <w:pPr>
              <w:widowControl/>
              <w:jc w:val="right"/>
              <w:rPr>
                <w:rFonts w:cs="Times New Roman"/>
                <w:b/>
                <w:bCs/>
                <w:color w:val="000000"/>
                <w:kern w:val="0"/>
                <w:sz w:val="21"/>
              </w:rPr>
            </w:pPr>
            <w:r>
              <w:rPr>
                <w:rFonts w:cs="Times New Roman"/>
                <w:b/>
                <w:bCs/>
                <w:color w:val="000000"/>
                <w:kern w:val="0"/>
                <w:sz w:val="21"/>
              </w:rPr>
              <w:t>371,013,177,339.74</w:t>
            </w:r>
          </w:p>
        </w:tc>
        <w:tc>
          <w:tcPr>
            <w:tcW w:w="1232" w:type="pct"/>
            <w:noWrap/>
            <w:vAlign w:val="center"/>
          </w:tcPr>
          <w:p>
            <w:pPr>
              <w:widowControl/>
              <w:jc w:val="right"/>
              <w:rPr>
                <w:rFonts w:cs="Times New Roman"/>
                <w:b/>
                <w:bCs/>
                <w:color w:val="000000"/>
                <w:kern w:val="0"/>
                <w:sz w:val="21"/>
              </w:rPr>
            </w:pPr>
            <w:r>
              <w:rPr>
                <w:rFonts w:cs="Times New Roman"/>
                <w:b/>
                <w:bCs/>
                <w:color w:val="000000"/>
                <w:kern w:val="0"/>
                <w:sz w:val="21"/>
              </w:rPr>
              <w:t>345,364,086,418.33</w:t>
            </w:r>
          </w:p>
        </w:tc>
      </w:tr>
    </w:tbl>
    <w:p>
      <w:pPr>
        <w:spacing w:line="360" w:lineRule="auto"/>
        <w:ind w:firstLine="480" w:firstLineChars="200"/>
        <w:jc w:val="left"/>
        <w:rPr>
          <w:szCs w:val="24"/>
        </w:rPr>
      </w:pPr>
      <w:r>
        <w:rPr>
          <w:rFonts w:hint="eastAsia"/>
          <w:szCs w:val="24"/>
        </w:rPr>
        <w:t>（续）</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46"/>
        <w:gridCol w:w="2091"/>
        <w:gridCol w:w="2091"/>
        <w:gridCol w:w="20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318" w:type="pct"/>
            <w:vAlign w:val="center"/>
          </w:tcPr>
          <w:p>
            <w:pPr>
              <w:widowControl/>
              <w:jc w:val="center"/>
              <w:rPr>
                <w:rFonts w:cs="Times New Roman"/>
                <w:b/>
                <w:bCs/>
                <w:color w:val="000000"/>
                <w:kern w:val="0"/>
                <w:sz w:val="21"/>
              </w:rPr>
            </w:pPr>
            <w:r>
              <w:rPr>
                <w:rFonts w:cs="Times New Roman"/>
                <w:b/>
                <w:bCs/>
                <w:kern w:val="0"/>
                <w:sz w:val="21"/>
              </w:rPr>
              <w:t>负债和股东权益</w:t>
            </w:r>
          </w:p>
        </w:tc>
        <w:tc>
          <w:tcPr>
            <w:tcW w:w="1227" w:type="pct"/>
            <w:vAlign w:val="center"/>
          </w:tcPr>
          <w:p>
            <w:pPr>
              <w:widowControl/>
              <w:jc w:val="center"/>
              <w:rPr>
                <w:rFonts w:cs="Times New Roman"/>
                <w:b/>
                <w:bCs/>
                <w:color w:val="000000"/>
                <w:kern w:val="0"/>
                <w:sz w:val="21"/>
              </w:rPr>
            </w:pPr>
            <w:r>
              <w:rPr>
                <w:rFonts w:cs="Times New Roman"/>
                <w:b/>
                <w:bCs/>
                <w:color w:val="000000"/>
                <w:kern w:val="0"/>
                <w:sz w:val="21"/>
              </w:rPr>
              <w:t>2025年12月31日</w:t>
            </w:r>
          </w:p>
        </w:tc>
        <w:tc>
          <w:tcPr>
            <w:tcW w:w="1227" w:type="pct"/>
            <w:vAlign w:val="center"/>
          </w:tcPr>
          <w:p>
            <w:pPr>
              <w:widowControl/>
              <w:jc w:val="center"/>
              <w:rPr>
                <w:rFonts w:cs="Times New Roman"/>
                <w:b/>
                <w:bCs/>
                <w:color w:val="000000"/>
                <w:kern w:val="0"/>
                <w:sz w:val="21"/>
              </w:rPr>
            </w:pPr>
            <w:r>
              <w:rPr>
                <w:rFonts w:cs="Times New Roman"/>
                <w:b/>
                <w:bCs/>
                <w:color w:val="000000"/>
                <w:kern w:val="0"/>
                <w:sz w:val="21"/>
              </w:rPr>
              <w:t>2024年12月31日</w:t>
            </w:r>
          </w:p>
        </w:tc>
        <w:tc>
          <w:tcPr>
            <w:tcW w:w="1228" w:type="pct"/>
            <w:noWrap/>
            <w:vAlign w:val="center"/>
          </w:tcPr>
          <w:p>
            <w:pPr>
              <w:widowControl/>
              <w:jc w:val="center"/>
              <w:rPr>
                <w:rFonts w:cs="Times New Roman"/>
                <w:b/>
                <w:bCs/>
                <w:color w:val="000000"/>
                <w:kern w:val="0"/>
                <w:sz w:val="21"/>
              </w:rPr>
            </w:pPr>
            <w:r>
              <w:rPr>
                <w:rFonts w:cs="Times New Roman"/>
                <w:b/>
                <w:bCs/>
                <w:color w:val="000000"/>
                <w:kern w:val="0"/>
                <w:sz w:val="21"/>
              </w:rPr>
              <w:t>2023年12月31日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流动负债：</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短期借款</w:t>
            </w:r>
          </w:p>
        </w:tc>
        <w:tc>
          <w:tcPr>
            <w:tcW w:w="1227" w:type="pct"/>
            <w:vAlign w:val="center"/>
          </w:tcPr>
          <w:p>
            <w:pPr>
              <w:widowControl/>
              <w:jc w:val="right"/>
              <w:rPr>
                <w:rFonts w:cs="Times New Roman"/>
                <w:color w:val="000000"/>
                <w:kern w:val="0"/>
                <w:sz w:val="21"/>
              </w:rPr>
            </w:pPr>
            <w:r>
              <w:rPr>
                <w:rFonts w:cs="Times New Roman"/>
                <w:color w:val="000000"/>
                <w:kern w:val="0"/>
                <w:sz w:val="21"/>
              </w:rPr>
              <w:t>9,029,448,151.80</w:t>
            </w:r>
          </w:p>
        </w:tc>
        <w:tc>
          <w:tcPr>
            <w:tcW w:w="1227" w:type="pct"/>
            <w:vAlign w:val="center"/>
          </w:tcPr>
          <w:p>
            <w:pPr>
              <w:widowControl/>
              <w:jc w:val="right"/>
              <w:rPr>
                <w:rFonts w:cs="Times New Roman"/>
                <w:color w:val="000000"/>
                <w:kern w:val="0"/>
                <w:sz w:val="21"/>
              </w:rPr>
            </w:pPr>
            <w:r>
              <w:rPr>
                <w:rFonts w:cs="Times New Roman"/>
                <w:color w:val="000000"/>
                <w:kern w:val="0"/>
                <w:sz w:val="21"/>
              </w:rPr>
              <w:t>8,159,403,546.28</w:t>
            </w:r>
          </w:p>
        </w:tc>
        <w:tc>
          <w:tcPr>
            <w:tcW w:w="1228" w:type="pct"/>
            <w:noWrap/>
            <w:vAlign w:val="center"/>
          </w:tcPr>
          <w:p>
            <w:pPr>
              <w:widowControl/>
              <w:jc w:val="right"/>
              <w:rPr>
                <w:rFonts w:cs="Times New Roman"/>
                <w:color w:val="000000"/>
                <w:kern w:val="0"/>
                <w:sz w:val="21"/>
              </w:rPr>
            </w:pPr>
            <w:r>
              <w:rPr>
                <w:rFonts w:cs="Times New Roman"/>
                <w:color w:val="000000"/>
                <w:kern w:val="0"/>
                <w:sz w:val="21"/>
              </w:rPr>
              <w:t>8,723,350,763.01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向中央银行借款</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拆入资金</w:t>
            </w:r>
          </w:p>
        </w:tc>
        <w:tc>
          <w:tcPr>
            <w:tcW w:w="1227" w:type="pct"/>
            <w:vAlign w:val="center"/>
          </w:tcPr>
          <w:p>
            <w:pPr>
              <w:widowControl/>
              <w:jc w:val="right"/>
              <w:rPr>
                <w:rFonts w:cs="Times New Roman"/>
                <w:color w:val="000000"/>
                <w:kern w:val="0"/>
                <w:sz w:val="21"/>
              </w:rPr>
            </w:pPr>
            <w:r>
              <w:rPr>
                <w:rFonts w:cs="Times New Roman"/>
                <w:color w:val="000000"/>
                <w:kern w:val="0"/>
                <w:sz w:val="21"/>
              </w:rPr>
              <w:t>1,500,000,000.00</w:t>
            </w:r>
          </w:p>
        </w:tc>
        <w:tc>
          <w:tcPr>
            <w:tcW w:w="1227" w:type="pct"/>
            <w:vAlign w:val="center"/>
          </w:tcPr>
          <w:p>
            <w:pPr>
              <w:widowControl/>
              <w:jc w:val="right"/>
              <w:rPr>
                <w:rFonts w:cs="Times New Roman"/>
                <w:color w:val="000000"/>
                <w:kern w:val="0"/>
                <w:sz w:val="21"/>
              </w:rPr>
            </w:pPr>
            <w:r>
              <w:rPr>
                <w:rFonts w:cs="Times New Roman"/>
                <w:color w:val="000000"/>
                <w:kern w:val="0"/>
                <w:sz w:val="21"/>
              </w:rPr>
              <w:t>2,750,367,083.34</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2,200,374,266.66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交易性金融负债</w:t>
            </w:r>
          </w:p>
        </w:tc>
        <w:tc>
          <w:tcPr>
            <w:tcW w:w="1227" w:type="pct"/>
            <w:vAlign w:val="center"/>
          </w:tcPr>
          <w:p>
            <w:pPr>
              <w:widowControl/>
              <w:jc w:val="right"/>
              <w:rPr>
                <w:rFonts w:cs="Times New Roman"/>
                <w:color w:val="000000"/>
                <w:kern w:val="0"/>
                <w:sz w:val="21"/>
              </w:rPr>
            </w:pPr>
            <w:r>
              <w:rPr>
                <w:rFonts w:cs="Times New Roman"/>
                <w:color w:val="000000"/>
                <w:kern w:val="0"/>
                <w:sz w:val="21"/>
              </w:rPr>
              <w:t>78,124,811.54</w:t>
            </w:r>
          </w:p>
        </w:tc>
        <w:tc>
          <w:tcPr>
            <w:tcW w:w="1227" w:type="pct"/>
            <w:vAlign w:val="center"/>
          </w:tcPr>
          <w:p>
            <w:pPr>
              <w:widowControl/>
              <w:jc w:val="right"/>
              <w:rPr>
                <w:rFonts w:cs="Times New Roman"/>
                <w:color w:val="000000"/>
                <w:kern w:val="0"/>
                <w:sz w:val="21"/>
              </w:rPr>
            </w:pPr>
            <w:r>
              <w:rPr>
                <w:rFonts w:cs="Times New Roman"/>
                <w:color w:val="000000"/>
                <w:kern w:val="0"/>
                <w:sz w:val="21"/>
              </w:rPr>
              <w:t>61,838,757.46</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105,415,313.34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衍生金融负债</w:t>
            </w:r>
          </w:p>
        </w:tc>
        <w:tc>
          <w:tcPr>
            <w:tcW w:w="1227" w:type="pct"/>
            <w:vAlign w:val="center"/>
          </w:tcPr>
          <w:p>
            <w:pPr>
              <w:widowControl/>
              <w:jc w:val="right"/>
              <w:rPr>
                <w:rFonts w:cs="Times New Roman"/>
                <w:color w:val="000000"/>
                <w:kern w:val="0"/>
                <w:sz w:val="21"/>
              </w:rPr>
            </w:pPr>
            <w:r>
              <w:rPr>
                <w:rFonts w:cs="Times New Roman"/>
                <w:color w:val="000000"/>
                <w:kern w:val="0"/>
                <w:sz w:val="21"/>
              </w:rPr>
              <w:t>85,141,260.13</w:t>
            </w:r>
          </w:p>
        </w:tc>
        <w:tc>
          <w:tcPr>
            <w:tcW w:w="1227" w:type="pct"/>
            <w:vAlign w:val="center"/>
          </w:tcPr>
          <w:p>
            <w:pPr>
              <w:widowControl/>
              <w:jc w:val="right"/>
              <w:rPr>
                <w:rFonts w:cs="Times New Roman"/>
                <w:color w:val="000000"/>
                <w:kern w:val="0"/>
                <w:sz w:val="21"/>
              </w:rPr>
            </w:pPr>
            <w:r>
              <w:rPr>
                <w:rFonts w:cs="Times New Roman"/>
                <w:color w:val="000000"/>
                <w:kern w:val="0"/>
                <w:sz w:val="21"/>
              </w:rPr>
              <w:t>69,491,459.48</w:t>
            </w:r>
          </w:p>
        </w:tc>
        <w:tc>
          <w:tcPr>
            <w:tcW w:w="1228" w:type="pct"/>
            <w:noWrap/>
            <w:vAlign w:val="center"/>
          </w:tcPr>
          <w:p>
            <w:pPr>
              <w:widowControl/>
              <w:jc w:val="right"/>
              <w:rPr>
                <w:rFonts w:cs="Times New Roman"/>
                <w:color w:val="000000"/>
                <w:kern w:val="0"/>
                <w:sz w:val="21"/>
              </w:rPr>
            </w:pPr>
            <w:r>
              <w:rPr>
                <w:rFonts w:cs="Times New Roman"/>
                <w:color w:val="000000"/>
                <w:kern w:val="0"/>
                <w:sz w:val="21"/>
              </w:rPr>
              <w:t>44,869,240.64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应付票据</w:t>
            </w:r>
          </w:p>
        </w:tc>
        <w:tc>
          <w:tcPr>
            <w:tcW w:w="1227" w:type="pct"/>
            <w:vAlign w:val="center"/>
          </w:tcPr>
          <w:p>
            <w:pPr>
              <w:widowControl/>
              <w:jc w:val="right"/>
              <w:rPr>
                <w:rFonts w:cs="Times New Roman"/>
                <w:color w:val="000000"/>
                <w:kern w:val="0"/>
                <w:sz w:val="21"/>
              </w:rPr>
            </w:pPr>
            <w:r>
              <w:rPr>
                <w:rFonts w:cs="Times New Roman"/>
                <w:color w:val="000000"/>
                <w:kern w:val="0"/>
                <w:sz w:val="21"/>
              </w:rPr>
              <w:t>424,592,409.42</w:t>
            </w:r>
          </w:p>
        </w:tc>
        <w:tc>
          <w:tcPr>
            <w:tcW w:w="1227" w:type="pct"/>
            <w:vAlign w:val="center"/>
          </w:tcPr>
          <w:p>
            <w:pPr>
              <w:widowControl/>
              <w:jc w:val="right"/>
              <w:rPr>
                <w:rFonts w:cs="Times New Roman"/>
                <w:color w:val="000000"/>
                <w:kern w:val="0"/>
                <w:sz w:val="21"/>
              </w:rPr>
            </w:pPr>
            <w:r>
              <w:rPr>
                <w:rFonts w:cs="Times New Roman"/>
                <w:color w:val="000000"/>
                <w:kern w:val="0"/>
                <w:sz w:val="21"/>
              </w:rPr>
              <w:t>451,762,118.02</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1,163,300,000.00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应付账款</w:t>
            </w:r>
          </w:p>
        </w:tc>
        <w:tc>
          <w:tcPr>
            <w:tcW w:w="1227" w:type="pct"/>
            <w:vAlign w:val="center"/>
          </w:tcPr>
          <w:p>
            <w:pPr>
              <w:widowControl/>
              <w:jc w:val="right"/>
              <w:rPr>
                <w:rFonts w:cs="Times New Roman"/>
                <w:color w:val="000000"/>
                <w:kern w:val="0"/>
                <w:sz w:val="21"/>
              </w:rPr>
            </w:pPr>
            <w:r>
              <w:rPr>
                <w:rFonts w:cs="Times New Roman"/>
                <w:color w:val="000000"/>
                <w:kern w:val="0"/>
                <w:sz w:val="21"/>
              </w:rPr>
              <w:t>10,970,001,576.70</w:t>
            </w:r>
          </w:p>
        </w:tc>
        <w:tc>
          <w:tcPr>
            <w:tcW w:w="1227" w:type="pct"/>
            <w:vAlign w:val="center"/>
          </w:tcPr>
          <w:p>
            <w:pPr>
              <w:widowControl/>
              <w:jc w:val="right"/>
              <w:rPr>
                <w:rFonts w:cs="Times New Roman"/>
                <w:color w:val="000000"/>
                <w:kern w:val="0"/>
                <w:sz w:val="21"/>
              </w:rPr>
            </w:pPr>
            <w:r>
              <w:rPr>
                <w:rFonts w:cs="Times New Roman"/>
                <w:color w:val="000000"/>
                <w:kern w:val="0"/>
                <w:sz w:val="21"/>
              </w:rPr>
              <w:t>10,076,160,387.11</w:t>
            </w:r>
          </w:p>
        </w:tc>
        <w:tc>
          <w:tcPr>
            <w:tcW w:w="1228" w:type="pct"/>
            <w:noWrap/>
            <w:vAlign w:val="center"/>
          </w:tcPr>
          <w:p>
            <w:pPr>
              <w:widowControl/>
              <w:jc w:val="right"/>
              <w:rPr>
                <w:rFonts w:cs="Times New Roman"/>
                <w:color w:val="000000"/>
                <w:kern w:val="0"/>
                <w:sz w:val="21"/>
              </w:rPr>
            </w:pPr>
            <w:r>
              <w:rPr>
                <w:rFonts w:cs="Times New Roman"/>
                <w:color w:val="000000"/>
                <w:kern w:val="0"/>
                <w:sz w:val="21"/>
              </w:rPr>
              <w:t>9,347,966,477.92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预收款项</w:t>
            </w:r>
          </w:p>
        </w:tc>
        <w:tc>
          <w:tcPr>
            <w:tcW w:w="1227" w:type="pct"/>
            <w:vAlign w:val="center"/>
          </w:tcPr>
          <w:p>
            <w:pPr>
              <w:widowControl/>
              <w:jc w:val="right"/>
              <w:rPr>
                <w:rFonts w:cs="Times New Roman"/>
                <w:color w:val="000000"/>
                <w:kern w:val="0"/>
                <w:sz w:val="21"/>
              </w:rPr>
            </w:pPr>
            <w:r>
              <w:rPr>
                <w:rFonts w:cs="Times New Roman"/>
                <w:color w:val="000000"/>
                <w:kern w:val="0"/>
                <w:sz w:val="21"/>
              </w:rPr>
              <w:t>90,102,322.80</w:t>
            </w:r>
          </w:p>
        </w:tc>
        <w:tc>
          <w:tcPr>
            <w:tcW w:w="1227" w:type="pct"/>
            <w:vAlign w:val="center"/>
          </w:tcPr>
          <w:p>
            <w:pPr>
              <w:widowControl/>
              <w:jc w:val="right"/>
              <w:rPr>
                <w:rFonts w:cs="Times New Roman"/>
                <w:color w:val="000000"/>
                <w:kern w:val="0"/>
                <w:sz w:val="21"/>
              </w:rPr>
            </w:pPr>
            <w:r>
              <w:rPr>
                <w:rFonts w:cs="Times New Roman"/>
                <w:color w:val="000000"/>
                <w:kern w:val="0"/>
                <w:sz w:val="21"/>
              </w:rPr>
              <w:t>79,874,302.78</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115,224,393.86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卖出回购金融资产款</w:t>
            </w:r>
          </w:p>
        </w:tc>
        <w:tc>
          <w:tcPr>
            <w:tcW w:w="1227" w:type="pct"/>
            <w:vAlign w:val="center"/>
          </w:tcPr>
          <w:p>
            <w:pPr>
              <w:widowControl/>
              <w:jc w:val="right"/>
              <w:rPr>
                <w:rFonts w:cs="Times New Roman"/>
                <w:color w:val="000000"/>
                <w:kern w:val="0"/>
                <w:sz w:val="21"/>
              </w:rPr>
            </w:pPr>
            <w:r>
              <w:rPr>
                <w:rFonts w:cs="Times New Roman"/>
                <w:color w:val="000000"/>
                <w:kern w:val="0"/>
                <w:sz w:val="21"/>
              </w:rPr>
              <w:t>19,832,852,181.35</w:t>
            </w:r>
          </w:p>
        </w:tc>
        <w:tc>
          <w:tcPr>
            <w:tcW w:w="1227" w:type="pct"/>
            <w:vAlign w:val="center"/>
          </w:tcPr>
          <w:p>
            <w:pPr>
              <w:widowControl/>
              <w:jc w:val="right"/>
              <w:rPr>
                <w:rFonts w:cs="Times New Roman"/>
                <w:color w:val="000000"/>
                <w:kern w:val="0"/>
                <w:sz w:val="21"/>
              </w:rPr>
            </w:pPr>
            <w:r>
              <w:rPr>
                <w:rFonts w:cs="Times New Roman"/>
                <w:color w:val="000000"/>
                <w:kern w:val="0"/>
                <w:sz w:val="21"/>
              </w:rPr>
              <w:t>12,576,409,192.34</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11,242,792,697.10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吸收存款及同业存款</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代理买卖证券款</w:t>
            </w:r>
          </w:p>
        </w:tc>
        <w:tc>
          <w:tcPr>
            <w:tcW w:w="1227" w:type="pct"/>
            <w:vAlign w:val="center"/>
          </w:tcPr>
          <w:p>
            <w:pPr>
              <w:widowControl/>
              <w:jc w:val="right"/>
              <w:rPr>
                <w:rFonts w:cs="Times New Roman"/>
                <w:color w:val="000000"/>
                <w:kern w:val="0"/>
                <w:sz w:val="21"/>
              </w:rPr>
            </w:pPr>
            <w:r>
              <w:rPr>
                <w:rFonts w:cs="Times New Roman"/>
                <w:color w:val="000000"/>
                <w:kern w:val="0"/>
                <w:sz w:val="21"/>
              </w:rPr>
              <w:t>20,390,957,403.31</w:t>
            </w:r>
          </w:p>
        </w:tc>
        <w:tc>
          <w:tcPr>
            <w:tcW w:w="1227" w:type="pct"/>
            <w:vAlign w:val="center"/>
          </w:tcPr>
          <w:p>
            <w:pPr>
              <w:widowControl/>
              <w:jc w:val="right"/>
              <w:rPr>
                <w:rFonts w:cs="Times New Roman"/>
                <w:color w:val="000000"/>
                <w:kern w:val="0"/>
                <w:sz w:val="21"/>
              </w:rPr>
            </w:pPr>
            <w:r>
              <w:rPr>
                <w:rFonts w:cs="Times New Roman"/>
                <w:color w:val="000000"/>
                <w:kern w:val="0"/>
                <w:sz w:val="21"/>
              </w:rPr>
              <w:t>16,629,622,862.60</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11,567,062,870.38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代理承销证券款</w:t>
            </w:r>
          </w:p>
        </w:tc>
        <w:tc>
          <w:tcPr>
            <w:tcW w:w="1227" w:type="pct"/>
            <w:vAlign w:val="center"/>
          </w:tcPr>
          <w:p>
            <w:pPr>
              <w:widowControl/>
              <w:jc w:val="right"/>
              <w:rPr>
                <w:rFonts w:cs="Times New Roman"/>
                <w:color w:val="000000"/>
                <w:kern w:val="0"/>
                <w:sz w:val="21"/>
              </w:rPr>
            </w:pPr>
            <w:r>
              <w:rPr>
                <w:rFonts w:cs="Times New Roman"/>
                <w:color w:val="000000"/>
                <w:kern w:val="0"/>
                <w:sz w:val="21"/>
              </w:rPr>
              <w:t>25,935,640.90</w:t>
            </w:r>
          </w:p>
        </w:tc>
        <w:tc>
          <w:tcPr>
            <w:tcW w:w="1227" w:type="pct"/>
            <w:vAlign w:val="center"/>
          </w:tcPr>
          <w:p>
            <w:pPr>
              <w:widowControl/>
              <w:jc w:val="right"/>
              <w:rPr>
                <w:rFonts w:cs="Times New Roman"/>
                <w:color w:val="000000"/>
                <w:kern w:val="0"/>
                <w:sz w:val="21"/>
              </w:rPr>
            </w:pPr>
            <w:r>
              <w:rPr>
                <w:rFonts w:cs="Times New Roman"/>
                <w:color w:val="000000"/>
                <w:kern w:val="0"/>
                <w:sz w:val="21"/>
              </w:rPr>
              <w:t>10,442,672.92</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15,679,450.00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合同负债</w:t>
            </w:r>
          </w:p>
        </w:tc>
        <w:tc>
          <w:tcPr>
            <w:tcW w:w="1227" w:type="pct"/>
            <w:vAlign w:val="center"/>
          </w:tcPr>
          <w:p>
            <w:pPr>
              <w:widowControl/>
              <w:jc w:val="right"/>
              <w:rPr>
                <w:rFonts w:cs="Times New Roman"/>
                <w:color w:val="000000"/>
                <w:kern w:val="0"/>
                <w:sz w:val="21"/>
              </w:rPr>
            </w:pPr>
            <w:r>
              <w:rPr>
                <w:rFonts w:cs="Times New Roman"/>
                <w:color w:val="000000"/>
                <w:kern w:val="0"/>
                <w:sz w:val="21"/>
              </w:rPr>
              <w:t>11,231,271,819.13</w:t>
            </w:r>
          </w:p>
        </w:tc>
        <w:tc>
          <w:tcPr>
            <w:tcW w:w="1227" w:type="pct"/>
            <w:vAlign w:val="center"/>
          </w:tcPr>
          <w:p>
            <w:pPr>
              <w:widowControl/>
              <w:jc w:val="right"/>
              <w:rPr>
                <w:rFonts w:cs="Times New Roman"/>
                <w:color w:val="000000"/>
                <w:kern w:val="0"/>
                <w:sz w:val="21"/>
              </w:rPr>
            </w:pPr>
            <w:r>
              <w:rPr>
                <w:rFonts w:cs="Times New Roman"/>
                <w:color w:val="000000"/>
                <w:kern w:val="0"/>
                <w:sz w:val="21"/>
              </w:rPr>
              <w:t>11,126,911,804.68</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18,531,801,725.45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应付职工薪酬</w:t>
            </w:r>
          </w:p>
        </w:tc>
        <w:tc>
          <w:tcPr>
            <w:tcW w:w="1227" w:type="pct"/>
            <w:vAlign w:val="center"/>
          </w:tcPr>
          <w:p>
            <w:pPr>
              <w:widowControl/>
              <w:jc w:val="right"/>
              <w:rPr>
                <w:rFonts w:cs="Times New Roman"/>
                <w:color w:val="000000"/>
                <w:kern w:val="0"/>
                <w:sz w:val="21"/>
              </w:rPr>
            </w:pPr>
            <w:r>
              <w:rPr>
                <w:rFonts w:cs="Times New Roman"/>
                <w:color w:val="000000"/>
                <w:kern w:val="0"/>
                <w:sz w:val="21"/>
              </w:rPr>
              <w:t>1,862,640,812.44</w:t>
            </w:r>
          </w:p>
        </w:tc>
        <w:tc>
          <w:tcPr>
            <w:tcW w:w="1227" w:type="pct"/>
            <w:vAlign w:val="center"/>
          </w:tcPr>
          <w:p>
            <w:pPr>
              <w:widowControl/>
              <w:jc w:val="right"/>
              <w:rPr>
                <w:rFonts w:cs="Times New Roman"/>
                <w:color w:val="000000"/>
                <w:kern w:val="0"/>
                <w:sz w:val="21"/>
              </w:rPr>
            </w:pPr>
            <w:r>
              <w:rPr>
                <w:rFonts w:cs="Times New Roman"/>
                <w:color w:val="000000"/>
                <w:kern w:val="0"/>
                <w:sz w:val="21"/>
              </w:rPr>
              <w:t>1,743,982,223.34</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1,538,214,816.32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应交税费</w:t>
            </w:r>
          </w:p>
        </w:tc>
        <w:tc>
          <w:tcPr>
            <w:tcW w:w="1227" w:type="pct"/>
            <w:vAlign w:val="center"/>
          </w:tcPr>
          <w:p>
            <w:pPr>
              <w:widowControl/>
              <w:jc w:val="right"/>
              <w:rPr>
                <w:rFonts w:cs="Times New Roman"/>
                <w:color w:val="000000"/>
                <w:kern w:val="0"/>
                <w:sz w:val="21"/>
              </w:rPr>
            </w:pPr>
            <w:r>
              <w:rPr>
                <w:rFonts w:cs="Times New Roman"/>
                <w:color w:val="000000"/>
                <w:kern w:val="0"/>
                <w:sz w:val="21"/>
              </w:rPr>
              <w:t>836,550,966.16</w:t>
            </w:r>
          </w:p>
        </w:tc>
        <w:tc>
          <w:tcPr>
            <w:tcW w:w="1227" w:type="pct"/>
            <w:vAlign w:val="center"/>
          </w:tcPr>
          <w:p>
            <w:pPr>
              <w:widowControl/>
              <w:jc w:val="right"/>
              <w:rPr>
                <w:rFonts w:cs="Times New Roman"/>
                <w:color w:val="000000"/>
                <w:kern w:val="0"/>
                <w:sz w:val="21"/>
              </w:rPr>
            </w:pPr>
            <w:r>
              <w:rPr>
                <w:rFonts w:cs="Times New Roman"/>
                <w:color w:val="000000"/>
                <w:kern w:val="0"/>
                <w:sz w:val="21"/>
              </w:rPr>
              <w:t>1,198,945,976.17</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1,188,808,927.60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其他应付款</w:t>
            </w:r>
          </w:p>
        </w:tc>
        <w:tc>
          <w:tcPr>
            <w:tcW w:w="1227" w:type="pct"/>
            <w:vAlign w:val="center"/>
          </w:tcPr>
          <w:p>
            <w:pPr>
              <w:widowControl/>
              <w:jc w:val="right"/>
              <w:rPr>
                <w:rFonts w:cs="Times New Roman"/>
                <w:color w:val="000000"/>
                <w:kern w:val="0"/>
                <w:sz w:val="21"/>
              </w:rPr>
            </w:pPr>
            <w:r>
              <w:rPr>
                <w:rFonts w:cs="Times New Roman"/>
                <w:color w:val="000000"/>
                <w:kern w:val="0"/>
                <w:sz w:val="21"/>
              </w:rPr>
              <w:t>26,146,428,807.37</w:t>
            </w:r>
          </w:p>
        </w:tc>
        <w:tc>
          <w:tcPr>
            <w:tcW w:w="1227" w:type="pct"/>
            <w:vAlign w:val="center"/>
          </w:tcPr>
          <w:p>
            <w:pPr>
              <w:widowControl/>
              <w:jc w:val="right"/>
              <w:rPr>
                <w:rFonts w:cs="Times New Roman"/>
                <w:color w:val="000000"/>
                <w:kern w:val="0"/>
                <w:sz w:val="21"/>
              </w:rPr>
            </w:pPr>
            <w:r>
              <w:rPr>
                <w:rFonts w:cs="Times New Roman"/>
                <w:color w:val="000000"/>
                <w:kern w:val="0"/>
                <w:sz w:val="21"/>
              </w:rPr>
              <w:t>26,888,966,314.02</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25,014,986,562.32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应付手续费及佣金</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应付分保账款</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持有待售负债</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一年内到期的非流动负债</w:t>
            </w:r>
          </w:p>
        </w:tc>
        <w:tc>
          <w:tcPr>
            <w:tcW w:w="1227" w:type="pct"/>
            <w:vAlign w:val="center"/>
          </w:tcPr>
          <w:p>
            <w:pPr>
              <w:widowControl/>
              <w:jc w:val="right"/>
              <w:rPr>
                <w:rFonts w:cs="Times New Roman"/>
                <w:color w:val="000000"/>
                <w:kern w:val="0"/>
                <w:sz w:val="21"/>
              </w:rPr>
            </w:pPr>
            <w:r>
              <w:rPr>
                <w:rFonts w:cs="Times New Roman"/>
                <w:color w:val="000000"/>
                <w:kern w:val="0"/>
                <w:sz w:val="21"/>
              </w:rPr>
              <w:t>22,539,327,368.94</w:t>
            </w:r>
          </w:p>
        </w:tc>
        <w:tc>
          <w:tcPr>
            <w:tcW w:w="1227" w:type="pct"/>
            <w:vAlign w:val="center"/>
          </w:tcPr>
          <w:p>
            <w:pPr>
              <w:widowControl/>
              <w:jc w:val="right"/>
              <w:rPr>
                <w:rFonts w:cs="Times New Roman"/>
                <w:color w:val="000000"/>
                <w:kern w:val="0"/>
                <w:sz w:val="21"/>
              </w:rPr>
            </w:pPr>
            <w:r>
              <w:rPr>
                <w:rFonts w:cs="Times New Roman"/>
                <w:color w:val="000000"/>
                <w:kern w:val="0"/>
                <w:sz w:val="21"/>
              </w:rPr>
              <w:t>19,591,605,713.59</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26,448,585,441.09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其他流动负债</w:t>
            </w:r>
          </w:p>
        </w:tc>
        <w:tc>
          <w:tcPr>
            <w:tcW w:w="1227" w:type="pct"/>
            <w:vAlign w:val="center"/>
          </w:tcPr>
          <w:p>
            <w:pPr>
              <w:widowControl/>
              <w:jc w:val="right"/>
              <w:rPr>
                <w:rFonts w:cs="Times New Roman"/>
                <w:color w:val="000000"/>
                <w:kern w:val="0"/>
                <w:sz w:val="21"/>
              </w:rPr>
            </w:pPr>
            <w:r>
              <w:rPr>
                <w:rFonts w:cs="Times New Roman"/>
                <w:color w:val="000000"/>
                <w:kern w:val="0"/>
                <w:sz w:val="21"/>
              </w:rPr>
              <w:t>3,910,852,789.79</w:t>
            </w:r>
          </w:p>
        </w:tc>
        <w:tc>
          <w:tcPr>
            <w:tcW w:w="1227" w:type="pct"/>
            <w:vAlign w:val="center"/>
          </w:tcPr>
          <w:p>
            <w:pPr>
              <w:widowControl/>
              <w:jc w:val="right"/>
              <w:rPr>
                <w:rFonts w:cs="Times New Roman"/>
                <w:color w:val="000000"/>
                <w:kern w:val="0"/>
                <w:sz w:val="21"/>
              </w:rPr>
            </w:pPr>
            <w:r>
              <w:rPr>
                <w:rFonts w:cs="Times New Roman"/>
                <w:color w:val="000000"/>
                <w:kern w:val="0"/>
                <w:sz w:val="21"/>
              </w:rPr>
              <w:t>5,248,235,278.01</w:t>
            </w:r>
          </w:p>
        </w:tc>
        <w:tc>
          <w:tcPr>
            <w:tcW w:w="1228" w:type="pct"/>
            <w:noWrap/>
            <w:vAlign w:val="center"/>
          </w:tcPr>
          <w:p>
            <w:pPr>
              <w:widowControl/>
              <w:jc w:val="right"/>
              <w:rPr>
                <w:rFonts w:cs="Times New Roman"/>
                <w:color w:val="000000"/>
                <w:kern w:val="0"/>
                <w:sz w:val="21"/>
              </w:rPr>
            </w:pPr>
            <w:r>
              <w:rPr>
                <w:rFonts w:cs="Times New Roman"/>
                <w:color w:val="000000"/>
                <w:kern w:val="0"/>
                <w:sz w:val="21"/>
              </w:rPr>
              <w:t>5,345,182,158.50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流动负债合计</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128,954,228,321.78</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116,664,019,692.14</w:t>
            </w:r>
          </w:p>
        </w:tc>
        <w:tc>
          <w:tcPr>
            <w:tcW w:w="1228" w:type="pct"/>
            <w:noWrap/>
            <w:vAlign w:val="center"/>
          </w:tcPr>
          <w:p>
            <w:pPr>
              <w:widowControl/>
              <w:jc w:val="right"/>
              <w:rPr>
                <w:rFonts w:cs="Times New Roman"/>
                <w:b/>
                <w:bCs/>
                <w:color w:val="000000"/>
                <w:kern w:val="0"/>
                <w:sz w:val="21"/>
              </w:rPr>
            </w:pPr>
            <w:r>
              <w:rPr>
                <w:rFonts w:cs="Times New Roman"/>
                <w:b/>
                <w:bCs/>
                <w:color w:val="000000"/>
                <w:kern w:val="0"/>
                <w:sz w:val="21"/>
              </w:rPr>
              <w:t>122,593,615,104.19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非流动负债：</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保险合同准备金</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长期借款</w:t>
            </w:r>
          </w:p>
        </w:tc>
        <w:tc>
          <w:tcPr>
            <w:tcW w:w="1227" w:type="pct"/>
            <w:vAlign w:val="center"/>
          </w:tcPr>
          <w:p>
            <w:pPr>
              <w:widowControl/>
              <w:jc w:val="right"/>
              <w:rPr>
                <w:rFonts w:cs="Times New Roman"/>
                <w:color w:val="000000"/>
                <w:kern w:val="0"/>
                <w:sz w:val="21"/>
              </w:rPr>
            </w:pPr>
            <w:r>
              <w:rPr>
                <w:rFonts w:cs="Times New Roman"/>
                <w:color w:val="000000"/>
                <w:kern w:val="0"/>
                <w:sz w:val="21"/>
              </w:rPr>
              <w:t>35,518,329,043.65</w:t>
            </w:r>
          </w:p>
        </w:tc>
        <w:tc>
          <w:tcPr>
            <w:tcW w:w="1227" w:type="pct"/>
            <w:vAlign w:val="center"/>
          </w:tcPr>
          <w:p>
            <w:pPr>
              <w:widowControl/>
              <w:jc w:val="right"/>
              <w:rPr>
                <w:rFonts w:cs="Times New Roman"/>
                <w:color w:val="000000"/>
                <w:kern w:val="0"/>
                <w:sz w:val="21"/>
              </w:rPr>
            </w:pPr>
            <w:r>
              <w:rPr>
                <w:rFonts w:cs="Times New Roman"/>
                <w:color w:val="000000"/>
                <w:kern w:val="0"/>
                <w:sz w:val="21"/>
              </w:rPr>
              <w:t>34,634,248,019.66</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27,457,629,211.86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应付债券</w:t>
            </w:r>
          </w:p>
        </w:tc>
        <w:tc>
          <w:tcPr>
            <w:tcW w:w="1227" w:type="pct"/>
            <w:vAlign w:val="center"/>
          </w:tcPr>
          <w:p>
            <w:pPr>
              <w:widowControl/>
              <w:jc w:val="right"/>
              <w:rPr>
                <w:rFonts w:cs="Times New Roman"/>
                <w:color w:val="000000"/>
                <w:kern w:val="0"/>
                <w:sz w:val="21"/>
              </w:rPr>
            </w:pPr>
            <w:r>
              <w:rPr>
                <w:rFonts w:cs="Times New Roman"/>
                <w:color w:val="000000"/>
                <w:kern w:val="0"/>
                <w:sz w:val="21"/>
              </w:rPr>
              <w:t>60,856,519,401.84</w:t>
            </w:r>
          </w:p>
        </w:tc>
        <w:tc>
          <w:tcPr>
            <w:tcW w:w="1227" w:type="pct"/>
            <w:vAlign w:val="center"/>
          </w:tcPr>
          <w:p>
            <w:pPr>
              <w:widowControl/>
              <w:jc w:val="right"/>
              <w:rPr>
                <w:rFonts w:cs="Times New Roman"/>
                <w:color w:val="000000"/>
                <w:kern w:val="0"/>
                <w:sz w:val="21"/>
              </w:rPr>
            </w:pPr>
            <w:r>
              <w:rPr>
                <w:rFonts w:cs="Times New Roman"/>
                <w:color w:val="000000"/>
                <w:kern w:val="0"/>
                <w:sz w:val="21"/>
              </w:rPr>
              <w:t>50,084,339,312.75</w:t>
            </w:r>
          </w:p>
        </w:tc>
        <w:tc>
          <w:tcPr>
            <w:tcW w:w="1228" w:type="pct"/>
            <w:noWrap/>
            <w:vAlign w:val="center"/>
          </w:tcPr>
          <w:p>
            <w:pPr>
              <w:widowControl/>
              <w:jc w:val="right"/>
              <w:rPr>
                <w:rFonts w:cs="Times New Roman"/>
                <w:color w:val="000000"/>
                <w:kern w:val="0"/>
                <w:sz w:val="21"/>
              </w:rPr>
            </w:pPr>
            <w:r>
              <w:rPr>
                <w:rFonts w:cs="Times New Roman"/>
                <w:color w:val="000000"/>
                <w:kern w:val="0"/>
                <w:sz w:val="21"/>
              </w:rPr>
              <w:t>41,866,096,758.82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其中：优先股</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永续债</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租赁负债</w:t>
            </w:r>
          </w:p>
        </w:tc>
        <w:tc>
          <w:tcPr>
            <w:tcW w:w="1227" w:type="pct"/>
            <w:vAlign w:val="center"/>
          </w:tcPr>
          <w:p>
            <w:pPr>
              <w:widowControl/>
              <w:jc w:val="right"/>
              <w:rPr>
                <w:rFonts w:cs="Times New Roman"/>
                <w:color w:val="000000"/>
                <w:kern w:val="0"/>
                <w:sz w:val="21"/>
              </w:rPr>
            </w:pPr>
            <w:r>
              <w:rPr>
                <w:rFonts w:cs="Times New Roman"/>
                <w:color w:val="000000"/>
                <w:kern w:val="0"/>
                <w:sz w:val="21"/>
              </w:rPr>
              <w:t>207,073,962.79</w:t>
            </w:r>
          </w:p>
        </w:tc>
        <w:tc>
          <w:tcPr>
            <w:tcW w:w="1227" w:type="pct"/>
            <w:vAlign w:val="center"/>
          </w:tcPr>
          <w:p>
            <w:pPr>
              <w:widowControl/>
              <w:jc w:val="right"/>
              <w:rPr>
                <w:rFonts w:cs="Times New Roman"/>
                <w:color w:val="000000"/>
                <w:kern w:val="0"/>
                <w:sz w:val="21"/>
              </w:rPr>
            </w:pPr>
            <w:r>
              <w:rPr>
                <w:rFonts w:cs="Times New Roman"/>
                <w:color w:val="000000"/>
                <w:kern w:val="0"/>
                <w:sz w:val="21"/>
              </w:rPr>
              <w:t>223,763,738.90</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224,593,226.49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长期应付职工薪酬</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长期应付款</w:t>
            </w:r>
          </w:p>
        </w:tc>
        <w:tc>
          <w:tcPr>
            <w:tcW w:w="1227" w:type="pct"/>
            <w:vAlign w:val="center"/>
          </w:tcPr>
          <w:p>
            <w:pPr>
              <w:widowControl/>
              <w:jc w:val="right"/>
              <w:rPr>
                <w:rFonts w:cs="Times New Roman"/>
                <w:color w:val="000000"/>
                <w:kern w:val="0"/>
                <w:sz w:val="21"/>
              </w:rPr>
            </w:pPr>
            <w:r>
              <w:rPr>
                <w:rFonts w:cs="Times New Roman"/>
                <w:color w:val="000000"/>
                <w:kern w:val="0"/>
                <w:sz w:val="21"/>
              </w:rPr>
              <w:t>9,100,980,077.34</w:t>
            </w:r>
          </w:p>
        </w:tc>
        <w:tc>
          <w:tcPr>
            <w:tcW w:w="1227" w:type="pct"/>
            <w:vAlign w:val="center"/>
          </w:tcPr>
          <w:p>
            <w:pPr>
              <w:widowControl/>
              <w:jc w:val="right"/>
              <w:rPr>
                <w:rFonts w:cs="Times New Roman"/>
                <w:color w:val="000000"/>
                <w:kern w:val="0"/>
                <w:sz w:val="21"/>
              </w:rPr>
            </w:pPr>
            <w:r>
              <w:rPr>
                <w:rFonts w:cs="Times New Roman"/>
                <w:color w:val="000000"/>
                <w:kern w:val="0"/>
                <w:sz w:val="21"/>
              </w:rPr>
              <w:t>8,451,259,203.55</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11,887,052,419.67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预计负债</w:t>
            </w:r>
          </w:p>
        </w:tc>
        <w:tc>
          <w:tcPr>
            <w:tcW w:w="1227" w:type="pct"/>
            <w:vAlign w:val="center"/>
          </w:tcPr>
          <w:p>
            <w:pPr>
              <w:widowControl/>
              <w:jc w:val="right"/>
              <w:rPr>
                <w:rFonts w:cs="Times New Roman"/>
                <w:color w:val="000000"/>
                <w:kern w:val="0"/>
                <w:sz w:val="21"/>
              </w:rPr>
            </w:pPr>
            <w:r>
              <w:rPr>
                <w:rFonts w:cs="Times New Roman"/>
                <w:color w:val="000000"/>
                <w:kern w:val="0"/>
                <w:sz w:val="21"/>
              </w:rPr>
              <w:t>1,057,065,466.32</w:t>
            </w:r>
          </w:p>
        </w:tc>
        <w:tc>
          <w:tcPr>
            <w:tcW w:w="1227" w:type="pct"/>
            <w:vAlign w:val="center"/>
          </w:tcPr>
          <w:p>
            <w:pPr>
              <w:widowControl/>
              <w:jc w:val="right"/>
              <w:rPr>
                <w:rFonts w:cs="Times New Roman"/>
                <w:color w:val="000000"/>
                <w:kern w:val="0"/>
                <w:sz w:val="21"/>
              </w:rPr>
            </w:pPr>
            <w:r>
              <w:rPr>
                <w:rFonts w:cs="Times New Roman"/>
                <w:color w:val="000000"/>
                <w:kern w:val="0"/>
                <w:sz w:val="21"/>
              </w:rPr>
              <w:t>1,734,296,506.62</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17,310,510.00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递延收益</w:t>
            </w:r>
          </w:p>
        </w:tc>
        <w:tc>
          <w:tcPr>
            <w:tcW w:w="1227" w:type="pct"/>
            <w:vAlign w:val="center"/>
          </w:tcPr>
          <w:p>
            <w:pPr>
              <w:widowControl/>
              <w:jc w:val="right"/>
              <w:rPr>
                <w:rFonts w:cs="Times New Roman"/>
                <w:color w:val="000000"/>
                <w:kern w:val="0"/>
                <w:sz w:val="21"/>
              </w:rPr>
            </w:pPr>
            <w:r>
              <w:rPr>
                <w:rFonts w:cs="Times New Roman"/>
                <w:color w:val="000000"/>
                <w:kern w:val="0"/>
                <w:sz w:val="21"/>
              </w:rPr>
              <w:t>257,867,451.17</w:t>
            </w:r>
          </w:p>
        </w:tc>
        <w:tc>
          <w:tcPr>
            <w:tcW w:w="1227" w:type="pct"/>
            <w:vAlign w:val="center"/>
          </w:tcPr>
          <w:p>
            <w:pPr>
              <w:widowControl/>
              <w:jc w:val="right"/>
              <w:rPr>
                <w:rFonts w:cs="Times New Roman"/>
                <w:color w:val="000000"/>
                <w:kern w:val="0"/>
                <w:sz w:val="21"/>
              </w:rPr>
            </w:pPr>
            <w:r>
              <w:rPr>
                <w:rFonts w:cs="Times New Roman"/>
                <w:color w:val="000000"/>
                <w:kern w:val="0"/>
                <w:sz w:val="21"/>
              </w:rPr>
              <w:t>277,667,652.70</w:t>
            </w:r>
          </w:p>
        </w:tc>
        <w:tc>
          <w:tcPr>
            <w:tcW w:w="1228" w:type="pct"/>
            <w:noWrap/>
            <w:vAlign w:val="center"/>
          </w:tcPr>
          <w:p>
            <w:pPr>
              <w:widowControl/>
              <w:jc w:val="right"/>
              <w:rPr>
                <w:rFonts w:cs="Times New Roman"/>
                <w:color w:val="000000"/>
                <w:kern w:val="0"/>
                <w:sz w:val="21"/>
              </w:rPr>
            </w:pPr>
            <w:r>
              <w:rPr>
                <w:rFonts w:cs="Times New Roman"/>
                <w:color w:val="000000"/>
                <w:kern w:val="0"/>
                <w:sz w:val="21"/>
              </w:rPr>
              <w:t>308,665,881.31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递延所得税负债</w:t>
            </w:r>
          </w:p>
        </w:tc>
        <w:tc>
          <w:tcPr>
            <w:tcW w:w="1227" w:type="pct"/>
            <w:vAlign w:val="center"/>
          </w:tcPr>
          <w:p>
            <w:pPr>
              <w:widowControl/>
              <w:jc w:val="right"/>
              <w:rPr>
                <w:rFonts w:cs="Times New Roman"/>
                <w:color w:val="000000"/>
                <w:kern w:val="0"/>
                <w:sz w:val="21"/>
              </w:rPr>
            </w:pPr>
            <w:r>
              <w:rPr>
                <w:rFonts w:cs="Times New Roman"/>
                <w:color w:val="000000"/>
                <w:kern w:val="0"/>
                <w:sz w:val="21"/>
              </w:rPr>
              <w:t>2,449,466,534.37</w:t>
            </w:r>
          </w:p>
        </w:tc>
        <w:tc>
          <w:tcPr>
            <w:tcW w:w="1227" w:type="pct"/>
            <w:vAlign w:val="center"/>
          </w:tcPr>
          <w:p>
            <w:pPr>
              <w:widowControl/>
              <w:jc w:val="right"/>
              <w:rPr>
                <w:rFonts w:cs="Times New Roman"/>
                <w:color w:val="000000"/>
                <w:kern w:val="0"/>
                <w:sz w:val="21"/>
              </w:rPr>
            </w:pPr>
            <w:r>
              <w:rPr>
                <w:rFonts w:cs="Times New Roman"/>
                <w:color w:val="000000"/>
                <w:kern w:val="0"/>
                <w:sz w:val="21"/>
              </w:rPr>
              <w:t>2,645,044,003.77</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2,393,643,984.82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其他非流动负债</w:t>
            </w:r>
          </w:p>
        </w:tc>
        <w:tc>
          <w:tcPr>
            <w:tcW w:w="1227" w:type="pct"/>
            <w:vAlign w:val="center"/>
          </w:tcPr>
          <w:p>
            <w:pPr>
              <w:widowControl/>
              <w:jc w:val="right"/>
              <w:rPr>
                <w:rFonts w:cs="Times New Roman"/>
                <w:color w:val="000000"/>
                <w:kern w:val="0"/>
                <w:sz w:val="21"/>
              </w:rPr>
            </w:pPr>
            <w:r>
              <w:rPr>
                <w:rFonts w:cs="Times New Roman"/>
                <w:color w:val="000000"/>
                <w:kern w:val="0"/>
                <w:sz w:val="21"/>
              </w:rPr>
              <w:t>415,824,277.11</w:t>
            </w:r>
          </w:p>
        </w:tc>
        <w:tc>
          <w:tcPr>
            <w:tcW w:w="1227" w:type="pct"/>
            <w:vAlign w:val="center"/>
          </w:tcPr>
          <w:p>
            <w:pPr>
              <w:widowControl/>
              <w:jc w:val="right"/>
              <w:rPr>
                <w:rFonts w:cs="Times New Roman"/>
                <w:color w:val="000000"/>
                <w:kern w:val="0"/>
                <w:sz w:val="21"/>
              </w:rPr>
            </w:pPr>
            <w:r>
              <w:rPr>
                <w:rFonts w:cs="Times New Roman"/>
                <w:color w:val="000000"/>
                <w:kern w:val="0"/>
                <w:sz w:val="21"/>
              </w:rPr>
              <w:t>423,351,554.16</w:t>
            </w:r>
          </w:p>
        </w:tc>
        <w:tc>
          <w:tcPr>
            <w:tcW w:w="1228" w:type="pct"/>
            <w:noWrap/>
            <w:vAlign w:val="center"/>
          </w:tcPr>
          <w:p>
            <w:pPr>
              <w:widowControl/>
              <w:jc w:val="right"/>
              <w:rPr>
                <w:rFonts w:cs="Times New Roman"/>
                <w:color w:val="000000"/>
                <w:kern w:val="0"/>
                <w:sz w:val="21"/>
              </w:rPr>
            </w:pPr>
            <w:r>
              <w:rPr>
                <w:rFonts w:cs="Times New Roman"/>
                <w:color w:val="000000"/>
                <w:kern w:val="0"/>
                <w:sz w:val="21"/>
              </w:rPr>
              <w:t>374,539,624.82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非流动负债合计</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109,863,126,214.59</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98,473,969,992.11</w:t>
            </w:r>
          </w:p>
        </w:tc>
        <w:tc>
          <w:tcPr>
            <w:tcW w:w="1228" w:type="pct"/>
            <w:noWrap/>
            <w:vAlign w:val="center"/>
          </w:tcPr>
          <w:p>
            <w:pPr>
              <w:widowControl/>
              <w:jc w:val="right"/>
              <w:rPr>
                <w:rFonts w:cs="Times New Roman"/>
                <w:b/>
                <w:bCs/>
                <w:color w:val="000000"/>
                <w:kern w:val="0"/>
                <w:sz w:val="21"/>
              </w:rPr>
            </w:pPr>
            <w:r>
              <w:rPr>
                <w:rFonts w:cs="Times New Roman"/>
                <w:b/>
                <w:bCs/>
                <w:color w:val="000000"/>
                <w:kern w:val="0"/>
                <w:sz w:val="21"/>
              </w:rPr>
              <w:t>84,529,531,617.79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负债合计</w:t>
            </w:r>
          </w:p>
        </w:tc>
        <w:tc>
          <w:tcPr>
            <w:tcW w:w="1227" w:type="pct"/>
            <w:vAlign w:val="center"/>
          </w:tcPr>
          <w:p>
            <w:pPr>
              <w:widowControl/>
              <w:jc w:val="right"/>
              <w:rPr>
                <w:rFonts w:cs="Times New Roman"/>
                <w:color w:val="000000"/>
                <w:kern w:val="0"/>
                <w:sz w:val="21"/>
              </w:rPr>
            </w:pPr>
            <w:r>
              <w:rPr>
                <w:rFonts w:cs="Times New Roman"/>
                <w:color w:val="000000"/>
                <w:kern w:val="0"/>
                <w:sz w:val="21"/>
              </w:rPr>
              <w:t>238,817,354,536.37</w:t>
            </w:r>
          </w:p>
        </w:tc>
        <w:tc>
          <w:tcPr>
            <w:tcW w:w="1227" w:type="pct"/>
            <w:vAlign w:val="center"/>
          </w:tcPr>
          <w:p>
            <w:pPr>
              <w:widowControl/>
              <w:jc w:val="right"/>
              <w:rPr>
                <w:rFonts w:cs="Times New Roman"/>
                <w:color w:val="000000"/>
                <w:kern w:val="0"/>
                <w:sz w:val="21"/>
              </w:rPr>
            </w:pPr>
            <w:r>
              <w:rPr>
                <w:rFonts w:cs="Times New Roman"/>
                <w:color w:val="000000"/>
                <w:kern w:val="0"/>
                <w:sz w:val="21"/>
              </w:rPr>
              <w:t>215,137,989,684.25</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207,123,146,721.98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股东权益：</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实收资本（或股本）</w:t>
            </w:r>
          </w:p>
        </w:tc>
        <w:tc>
          <w:tcPr>
            <w:tcW w:w="1227" w:type="pct"/>
            <w:vAlign w:val="center"/>
          </w:tcPr>
          <w:p>
            <w:pPr>
              <w:widowControl/>
              <w:jc w:val="right"/>
              <w:rPr>
                <w:rFonts w:cs="Times New Roman"/>
                <w:color w:val="000000"/>
                <w:kern w:val="0"/>
                <w:sz w:val="21"/>
              </w:rPr>
            </w:pPr>
            <w:r>
              <w:rPr>
                <w:rFonts w:cs="Times New Roman"/>
                <w:color w:val="000000"/>
                <w:kern w:val="0"/>
                <w:sz w:val="21"/>
              </w:rPr>
              <w:t>5,441,916,600.00</w:t>
            </w:r>
          </w:p>
        </w:tc>
        <w:tc>
          <w:tcPr>
            <w:tcW w:w="1227" w:type="pct"/>
            <w:vAlign w:val="center"/>
          </w:tcPr>
          <w:p>
            <w:pPr>
              <w:widowControl/>
              <w:jc w:val="right"/>
              <w:rPr>
                <w:rFonts w:cs="Times New Roman"/>
                <w:color w:val="000000"/>
                <w:kern w:val="0"/>
                <w:sz w:val="21"/>
              </w:rPr>
            </w:pPr>
            <w:r>
              <w:rPr>
                <w:rFonts w:cs="Times New Roman"/>
                <w:color w:val="000000"/>
                <w:kern w:val="0"/>
                <w:sz w:val="21"/>
              </w:rPr>
              <w:t>5,275,967,300.00</w:t>
            </w:r>
          </w:p>
        </w:tc>
        <w:tc>
          <w:tcPr>
            <w:tcW w:w="1228" w:type="pct"/>
            <w:noWrap/>
            <w:vAlign w:val="center"/>
          </w:tcPr>
          <w:p>
            <w:pPr>
              <w:widowControl/>
              <w:jc w:val="right"/>
              <w:rPr>
                <w:rFonts w:cs="Times New Roman"/>
                <w:color w:val="000000"/>
                <w:kern w:val="0"/>
                <w:sz w:val="21"/>
              </w:rPr>
            </w:pPr>
            <w:r>
              <w:rPr>
                <w:rFonts w:cs="Times New Roman"/>
                <w:color w:val="000000"/>
                <w:kern w:val="0"/>
                <w:sz w:val="21"/>
              </w:rPr>
              <w:t>5,275,967,300.00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其他权益工具</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其中：优先股</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永续债</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资本公积</w:t>
            </w:r>
          </w:p>
        </w:tc>
        <w:tc>
          <w:tcPr>
            <w:tcW w:w="1227" w:type="pct"/>
            <w:vAlign w:val="center"/>
          </w:tcPr>
          <w:p>
            <w:pPr>
              <w:widowControl/>
              <w:jc w:val="right"/>
              <w:rPr>
                <w:rFonts w:cs="Times New Roman"/>
                <w:color w:val="000000"/>
                <w:kern w:val="0"/>
                <w:sz w:val="21"/>
              </w:rPr>
            </w:pPr>
            <w:r>
              <w:rPr>
                <w:rFonts w:cs="Times New Roman"/>
                <w:color w:val="000000"/>
                <w:kern w:val="0"/>
                <w:sz w:val="21"/>
              </w:rPr>
              <w:t>53,229,102,400.84</w:t>
            </w:r>
          </w:p>
        </w:tc>
        <w:tc>
          <w:tcPr>
            <w:tcW w:w="1227" w:type="pct"/>
            <w:vAlign w:val="center"/>
          </w:tcPr>
          <w:p>
            <w:pPr>
              <w:widowControl/>
              <w:jc w:val="right"/>
              <w:rPr>
                <w:rFonts w:cs="Times New Roman"/>
                <w:color w:val="000000"/>
                <w:kern w:val="0"/>
                <w:sz w:val="21"/>
              </w:rPr>
            </w:pPr>
            <w:r>
              <w:rPr>
                <w:rFonts w:cs="Times New Roman"/>
                <w:color w:val="000000"/>
                <w:kern w:val="0"/>
                <w:sz w:val="21"/>
              </w:rPr>
              <w:t>54,787,814,722.02</w:t>
            </w:r>
          </w:p>
        </w:tc>
        <w:tc>
          <w:tcPr>
            <w:tcW w:w="1228" w:type="pct"/>
            <w:noWrap/>
            <w:vAlign w:val="center"/>
          </w:tcPr>
          <w:p>
            <w:pPr>
              <w:widowControl/>
              <w:jc w:val="right"/>
              <w:rPr>
                <w:rFonts w:cs="Times New Roman"/>
                <w:color w:val="000000"/>
                <w:kern w:val="0"/>
                <w:sz w:val="21"/>
              </w:rPr>
            </w:pPr>
            <w:r>
              <w:rPr>
                <w:rFonts w:cs="Times New Roman"/>
                <w:color w:val="000000"/>
                <w:kern w:val="0"/>
                <w:sz w:val="21"/>
              </w:rPr>
              <w:t>53,974,879,843.99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减：库存股</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7" w:type="pct"/>
            <w:vAlign w:val="center"/>
          </w:tcPr>
          <w:p>
            <w:pPr>
              <w:widowControl/>
              <w:jc w:val="right"/>
              <w:rPr>
                <w:rFonts w:cs="Times New Roman"/>
                <w:color w:val="000000"/>
                <w:kern w:val="0"/>
                <w:sz w:val="21"/>
              </w:rPr>
            </w:pPr>
            <w:r>
              <w:rPr>
                <w:rFonts w:cs="Times New Roman"/>
                <w:color w:val="000000"/>
                <w:kern w:val="0"/>
                <w:sz w:val="21"/>
              </w:rPr>
              <w:t>-</w:t>
            </w:r>
          </w:p>
        </w:tc>
        <w:tc>
          <w:tcPr>
            <w:tcW w:w="1228"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其他综合收益</w:t>
            </w:r>
          </w:p>
        </w:tc>
        <w:tc>
          <w:tcPr>
            <w:tcW w:w="1227" w:type="pct"/>
            <w:vAlign w:val="center"/>
          </w:tcPr>
          <w:p>
            <w:pPr>
              <w:widowControl/>
              <w:jc w:val="right"/>
              <w:rPr>
                <w:rFonts w:cs="Times New Roman"/>
                <w:color w:val="000000"/>
                <w:kern w:val="0"/>
                <w:sz w:val="21"/>
              </w:rPr>
            </w:pPr>
            <w:r>
              <w:rPr>
                <w:rFonts w:cs="Times New Roman"/>
                <w:color w:val="000000"/>
                <w:kern w:val="0"/>
                <w:sz w:val="21"/>
              </w:rPr>
              <w:t>-879,961,180.27</w:t>
            </w:r>
          </w:p>
        </w:tc>
        <w:tc>
          <w:tcPr>
            <w:tcW w:w="1227" w:type="pct"/>
            <w:vAlign w:val="center"/>
          </w:tcPr>
          <w:p>
            <w:pPr>
              <w:widowControl/>
              <w:jc w:val="right"/>
              <w:rPr>
                <w:rFonts w:cs="Times New Roman"/>
                <w:color w:val="000000"/>
                <w:kern w:val="0"/>
                <w:sz w:val="21"/>
              </w:rPr>
            </w:pPr>
            <w:r>
              <w:rPr>
                <w:rFonts w:cs="Times New Roman"/>
                <w:color w:val="000000"/>
                <w:kern w:val="0"/>
                <w:sz w:val="21"/>
              </w:rPr>
              <w:t>-370,031,118.28</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-1,124,124,872.45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盈余公积</w:t>
            </w:r>
          </w:p>
        </w:tc>
        <w:tc>
          <w:tcPr>
            <w:tcW w:w="1227" w:type="pct"/>
            <w:vAlign w:val="center"/>
          </w:tcPr>
          <w:p>
            <w:pPr>
              <w:widowControl/>
              <w:jc w:val="right"/>
              <w:rPr>
                <w:rFonts w:cs="Times New Roman"/>
                <w:color w:val="000000"/>
                <w:kern w:val="0"/>
                <w:sz w:val="21"/>
              </w:rPr>
            </w:pPr>
            <w:r>
              <w:rPr>
                <w:rFonts w:cs="Times New Roman"/>
                <w:color w:val="000000"/>
                <w:kern w:val="0"/>
                <w:sz w:val="21"/>
              </w:rPr>
              <w:t>293,293,767.35</w:t>
            </w:r>
          </w:p>
        </w:tc>
        <w:tc>
          <w:tcPr>
            <w:tcW w:w="1227" w:type="pct"/>
            <w:vAlign w:val="center"/>
          </w:tcPr>
          <w:p>
            <w:pPr>
              <w:widowControl/>
              <w:jc w:val="right"/>
              <w:rPr>
                <w:rFonts w:cs="Times New Roman"/>
                <w:color w:val="000000"/>
                <w:kern w:val="0"/>
                <w:sz w:val="21"/>
              </w:rPr>
            </w:pPr>
            <w:r>
              <w:rPr>
                <w:rFonts w:cs="Times New Roman"/>
                <w:color w:val="000000"/>
                <w:kern w:val="0"/>
                <w:sz w:val="21"/>
              </w:rPr>
              <w:t>293,293,767.35</w:t>
            </w:r>
          </w:p>
        </w:tc>
        <w:tc>
          <w:tcPr>
            <w:tcW w:w="1228" w:type="pct"/>
            <w:noWrap/>
            <w:vAlign w:val="center"/>
          </w:tcPr>
          <w:p>
            <w:pPr>
              <w:widowControl/>
              <w:jc w:val="right"/>
              <w:rPr>
                <w:rFonts w:cs="Times New Roman"/>
                <w:color w:val="000000"/>
                <w:kern w:val="0"/>
                <w:sz w:val="21"/>
              </w:rPr>
            </w:pPr>
            <w:r>
              <w:rPr>
                <w:rFonts w:cs="Times New Roman"/>
                <w:color w:val="000000"/>
                <w:kern w:val="0"/>
                <w:sz w:val="21"/>
              </w:rPr>
              <w:t>290,751,052.56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一般风险准备</w:t>
            </w:r>
          </w:p>
        </w:tc>
        <w:tc>
          <w:tcPr>
            <w:tcW w:w="1227" w:type="pct"/>
            <w:vAlign w:val="center"/>
          </w:tcPr>
          <w:p>
            <w:pPr>
              <w:widowControl/>
              <w:jc w:val="right"/>
              <w:rPr>
                <w:rFonts w:cs="Times New Roman"/>
                <w:color w:val="000000"/>
                <w:kern w:val="0"/>
                <w:sz w:val="21"/>
              </w:rPr>
            </w:pPr>
            <w:r>
              <w:rPr>
                <w:rFonts w:cs="Times New Roman"/>
                <w:color w:val="000000"/>
                <w:kern w:val="0"/>
                <w:sz w:val="21"/>
              </w:rPr>
              <w:t>1,205,404,439.92</w:t>
            </w:r>
          </w:p>
        </w:tc>
        <w:tc>
          <w:tcPr>
            <w:tcW w:w="1227" w:type="pct"/>
            <w:vAlign w:val="center"/>
          </w:tcPr>
          <w:p>
            <w:pPr>
              <w:widowControl/>
              <w:jc w:val="right"/>
              <w:rPr>
                <w:rFonts w:cs="Times New Roman"/>
                <w:color w:val="000000"/>
                <w:kern w:val="0"/>
                <w:sz w:val="21"/>
              </w:rPr>
            </w:pPr>
            <w:r>
              <w:rPr>
                <w:rFonts w:cs="Times New Roman"/>
                <w:color w:val="000000"/>
                <w:kern w:val="0"/>
                <w:sz w:val="21"/>
              </w:rPr>
              <w:t>1,107,659,031.85</w:t>
            </w:r>
          </w:p>
        </w:tc>
        <w:tc>
          <w:tcPr>
            <w:tcW w:w="1228" w:type="pct"/>
            <w:noWrap/>
            <w:vAlign w:val="center"/>
          </w:tcPr>
          <w:p>
            <w:pPr>
              <w:widowControl/>
              <w:jc w:val="right"/>
              <w:rPr>
                <w:rFonts w:cs="Times New Roman"/>
                <w:color w:val="000000"/>
                <w:kern w:val="0"/>
                <w:sz w:val="21"/>
              </w:rPr>
            </w:pPr>
            <w:r>
              <w:rPr>
                <w:rFonts w:cs="Times New Roman"/>
                <w:color w:val="000000"/>
                <w:kern w:val="0"/>
                <w:sz w:val="21"/>
              </w:rPr>
              <w:t>1,000,914,209.82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未分配利润</w:t>
            </w:r>
          </w:p>
        </w:tc>
        <w:tc>
          <w:tcPr>
            <w:tcW w:w="1227" w:type="pct"/>
            <w:vAlign w:val="center"/>
          </w:tcPr>
          <w:p>
            <w:pPr>
              <w:widowControl/>
              <w:jc w:val="right"/>
              <w:rPr>
                <w:rFonts w:cs="Times New Roman"/>
                <w:color w:val="000000"/>
                <w:kern w:val="0"/>
                <w:sz w:val="21"/>
              </w:rPr>
            </w:pPr>
            <w:r>
              <w:rPr>
                <w:rFonts w:cs="Times New Roman"/>
                <w:color w:val="000000"/>
                <w:kern w:val="0"/>
                <w:sz w:val="21"/>
              </w:rPr>
              <w:t>36,857,179,607.16</w:t>
            </w:r>
          </w:p>
        </w:tc>
        <w:tc>
          <w:tcPr>
            <w:tcW w:w="1227" w:type="pct"/>
            <w:vAlign w:val="center"/>
          </w:tcPr>
          <w:p>
            <w:pPr>
              <w:widowControl/>
              <w:jc w:val="right"/>
              <w:rPr>
                <w:rFonts w:cs="Times New Roman"/>
                <w:color w:val="000000"/>
                <w:kern w:val="0"/>
                <w:sz w:val="21"/>
              </w:rPr>
            </w:pPr>
            <w:r>
              <w:rPr>
                <w:rFonts w:cs="Times New Roman"/>
                <w:color w:val="000000"/>
                <w:kern w:val="0"/>
                <w:sz w:val="21"/>
              </w:rPr>
              <w:t>33,824,472,788.44</w:t>
            </w:r>
          </w:p>
        </w:tc>
        <w:tc>
          <w:tcPr>
            <w:tcW w:w="1228" w:type="pct"/>
            <w:noWrap/>
            <w:vAlign w:val="center"/>
          </w:tcPr>
          <w:p>
            <w:pPr>
              <w:widowControl/>
              <w:jc w:val="right"/>
              <w:rPr>
                <w:rFonts w:cs="Times New Roman"/>
                <w:color w:val="000000"/>
                <w:kern w:val="0"/>
                <w:sz w:val="21"/>
              </w:rPr>
            </w:pPr>
            <w:r>
              <w:rPr>
                <w:rFonts w:cs="Times New Roman"/>
                <w:color w:val="000000"/>
                <w:kern w:val="0"/>
                <w:sz w:val="21"/>
              </w:rPr>
              <w:t>32,254,844,971.50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kern w:val="0"/>
                <w:sz w:val="21"/>
              </w:rPr>
            </w:pPr>
            <w:r>
              <w:rPr>
                <w:rFonts w:cs="Times New Roman"/>
                <w:kern w:val="0"/>
                <w:sz w:val="21"/>
              </w:rPr>
              <w:t>归属于母公司股东权益合计:</w:t>
            </w:r>
          </w:p>
        </w:tc>
        <w:tc>
          <w:tcPr>
            <w:tcW w:w="1227" w:type="pct"/>
            <w:vAlign w:val="center"/>
          </w:tcPr>
          <w:p>
            <w:pPr>
              <w:widowControl/>
              <w:jc w:val="right"/>
              <w:rPr>
                <w:rFonts w:cs="Times New Roman"/>
                <w:color w:val="000000"/>
                <w:kern w:val="0"/>
                <w:sz w:val="21"/>
              </w:rPr>
            </w:pPr>
            <w:r>
              <w:rPr>
                <w:rFonts w:cs="Times New Roman"/>
                <w:color w:val="000000"/>
                <w:kern w:val="0"/>
                <w:sz w:val="21"/>
              </w:rPr>
              <w:t>96,146,935,635.00</w:t>
            </w:r>
          </w:p>
        </w:tc>
        <w:tc>
          <w:tcPr>
            <w:tcW w:w="1227" w:type="pct"/>
            <w:vAlign w:val="center"/>
          </w:tcPr>
          <w:p>
            <w:pPr>
              <w:widowControl/>
              <w:jc w:val="right"/>
              <w:rPr>
                <w:rFonts w:cs="Times New Roman"/>
                <w:color w:val="000000"/>
                <w:kern w:val="0"/>
                <w:sz w:val="21"/>
              </w:rPr>
            </w:pPr>
            <w:r>
              <w:rPr>
                <w:rFonts w:cs="Times New Roman"/>
                <w:color w:val="000000"/>
                <w:kern w:val="0"/>
                <w:sz w:val="21"/>
              </w:rPr>
              <w:t>94,919,176,491.38</w:t>
            </w:r>
          </w:p>
        </w:tc>
        <w:tc>
          <w:tcPr>
            <w:tcW w:w="1228" w:type="pct"/>
            <w:noWrap/>
            <w:vAlign w:val="center"/>
          </w:tcPr>
          <w:p>
            <w:pPr>
              <w:widowControl/>
              <w:jc w:val="right"/>
              <w:rPr>
                <w:rFonts w:cs="Times New Roman"/>
                <w:color w:val="000000"/>
                <w:kern w:val="0"/>
                <w:sz w:val="21"/>
              </w:rPr>
            </w:pPr>
            <w:r>
              <w:rPr>
                <w:rFonts w:cs="Times New Roman"/>
                <w:color w:val="000000"/>
                <w:kern w:val="0"/>
                <w:sz w:val="21"/>
              </w:rPr>
              <w:t>91,673,232,505.42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color w:val="000000"/>
                <w:kern w:val="0"/>
                <w:sz w:val="21"/>
              </w:rPr>
            </w:pPr>
            <w:r>
              <w:rPr>
                <w:rFonts w:cs="Times New Roman"/>
                <w:kern w:val="0"/>
                <w:sz w:val="21"/>
              </w:rPr>
              <w:t>少数股东权益</w:t>
            </w:r>
          </w:p>
        </w:tc>
        <w:tc>
          <w:tcPr>
            <w:tcW w:w="1227" w:type="pct"/>
            <w:vAlign w:val="center"/>
          </w:tcPr>
          <w:p>
            <w:pPr>
              <w:widowControl/>
              <w:jc w:val="right"/>
              <w:rPr>
                <w:rFonts w:cs="Times New Roman"/>
                <w:color w:val="000000"/>
                <w:kern w:val="0"/>
                <w:sz w:val="21"/>
              </w:rPr>
            </w:pPr>
            <w:r>
              <w:rPr>
                <w:rFonts w:cs="Times New Roman"/>
                <w:color w:val="000000"/>
                <w:kern w:val="0"/>
                <w:sz w:val="21"/>
              </w:rPr>
              <w:t>63,903,125,267.54</w:t>
            </w:r>
          </w:p>
        </w:tc>
        <w:tc>
          <w:tcPr>
            <w:tcW w:w="1227" w:type="pct"/>
            <w:vAlign w:val="center"/>
          </w:tcPr>
          <w:p>
            <w:pPr>
              <w:widowControl/>
              <w:jc w:val="right"/>
              <w:rPr>
                <w:rFonts w:cs="Times New Roman"/>
                <w:color w:val="000000"/>
                <w:kern w:val="0"/>
                <w:sz w:val="21"/>
              </w:rPr>
            </w:pPr>
            <w:r>
              <w:rPr>
                <w:rFonts w:cs="Times New Roman"/>
                <w:color w:val="000000"/>
                <w:kern w:val="0"/>
                <w:sz w:val="21"/>
              </w:rPr>
              <w:t>60,956,011,164.11</w:t>
            </w:r>
          </w:p>
        </w:tc>
        <w:tc>
          <w:tcPr>
            <w:tcW w:w="1228" w:type="pct"/>
            <w:noWrap/>
            <w:vAlign w:val="center"/>
          </w:tcPr>
          <w:p>
            <w:pPr>
              <w:widowControl/>
              <w:jc w:val="right"/>
              <w:rPr>
                <w:rFonts w:cs="Times New Roman"/>
                <w:color w:val="000000"/>
                <w:kern w:val="0"/>
                <w:sz w:val="21"/>
              </w:rPr>
            </w:pPr>
            <w:r>
              <w:rPr>
                <w:rFonts w:cs="Times New Roman"/>
                <w:color w:val="000000"/>
                <w:kern w:val="0"/>
                <w:sz w:val="21"/>
              </w:rPr>
              <w:t>46,567,707,190.93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股东权益合计</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160,050,060,902.54</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155,875,187,655.49</w:t>
            </w:r>
          </w:p>
        </w:tc>
        <w:tc>
          <w:tcPr>
            <w:tcW w:w="1228" w:type="pct"/>
            <w:noWrap/>
            <w:vAlign w:val="center"/>
          </w:tcPr>
          <w:p>
            <w:pPr>
              <w:widowControl/>
              <w:jc w:val="right"/>
              <w:rPr>
                <w:rFonts w:cs="Times New Roman"/>
                <w:b/>
                <w:bCs/>
                <w:color w:val="000000"/>
                <w:kern w:val="0"/>
                <w:sz w:val="21"/>
              </w:rPr>
            </w:pPr>
            <w:r>
              <w:rPr>
                <w:rFonts w:cs="Times New Roman"/>
                <w:b/>
                <w:bCs/>
                <w:color w:val="000000"/>
                <w:kern w:val="0"/>
                <w:sz w:val="21"/>
              </w:rPr>
              <w:t>138,240,939,696.35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18" w:type="pct"/>
            <w:vAlign w:val="center"/>
          </w:tcPr>
          <w:p>
            <w:pPr>
              <w:widowControl/>
              <w:jc w:val="left"/>
              <w:rPr>
                <w:rFonts w:cs="Times New Roman"/>
                <w:b/>
                <w:bCs/>
                <w:color w:val="000000"/>
                <w:kern w:val="0"/>
                <w:sz w:val="21"/>
              </w:rPr>
            </w:pPr>
            <w:r>
              <w:rPr>
                <w:rFonts w:cs="Times New Roman"/>
                <w:b/>
                <w:bCs/>
                <w:kern w:val="0"/>
                <w:sz w:val="21"/>
              </w:rPr>
              <w:t>负债和股东权益总计</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398,867,415,438.91</w:t>
            </w:r>
          </w:p>
        </w:tc>
        <w:tc>
          <w:tcPr>
            <w:tcW w:w="1227" w:type="pct"/>
            <w:vAlign w:val="center"/>
          </w:tcPr>
          <w:p>
            <w:pPr>
              <w:widowControl/>
              <w:jc w:val="right"/>
              <w:rPr>
                <w:rFonts w:cs="Times New Roman"/>
                <w:b/>
                <w:bCs/>
                <w:color w:val="000000"/>
                <w:kern w:val="0"/>
                <w:sz w:val="21"/>
              </w:rPr>
            </w:pPr>
            <w:r>
              <w:rPr>
                <w:rFonts w:cs="Times New Roman"/>
                <w:b/>
                <w:bCs/>
                <w:color w:val="000000"/>
                <w:kern w:val="0"/>
                <w:sz w:val="21"/>
              </w:rPr>
              <w:t>371,013,177,339.74</w:t>
            </w:r>
          </w:p>
        </w:tc>
        <w:tc>
          <w:tcPr>
            <w:tcW w:w="1228" w:type="pct"/>
            <w:noWrap/>
            <w:vAlign w:val="center"/>
          </w:tcPr>
          <w:p>
            <w:pPr>
              <w:widowControl/>
              <w:jc w:val="right"/>
              <w:rPr>
                <w:rFonts w:cs="Times New Roman"/>
                <w:b/>
                <w:bCs/>
                <w:color w:val="000000"/>
                <w:kern w:val="0"/>
                <w:sz w:val="21"/>
              </w:rPr>
            </w:pPr>
            <w:r>
              <w:rPr>
                <w:rFonts w:cs="Times New Roman"/>
                <w:b/>
                <w:bCs/>
                <w:color w:val="000000"/>
                <w:kern w:val="0"/>
                <w:sz w:val="21"/>
              </w:rPr>
              <w:t>345,364,086,418.33</w:t>
            </w:r>
          </w:p>
        </w:tc>
      </w:tr>
    </w:tbl>
    <w:p>
      <w:pPr>
        <w:spacing w:before="156" w:beforeLines="50" w:after="156" w:afterLines="50" w:line="360" w:lineRule="auto"/>
        <w:ind w:firstLine="480" w:firstLineChars="200"/>
        <w:jc w:val="left"/>
        <w:outlineLvl w:val="2"/>
        <w:rPr>
          <w:rFonts w:hint="eastAsia" w:ascii="黑体" w:hAnsi="黑体" w:eastAsia="黑体"/>
          <w:szCs w:val="24"/>
        </w:rPr>
      </w:pPr>
      <w:bookmarkStart w:id="212" w:name="_Toc237372112"/>
      <w:bookmarkStart w:id="213" w:name="_Toc237459807"/>
      <w:bookmarkStart w:id="214" w:name="_Toc237599477"/>
      <w:bookmarkStart w:id="215" w:name="_Toc237864425"/>
      <w:bookmarkStart w:id="216" w:name="_Toc237864865"/>
      <w:r>
        <w:rPr>
          <w:rFonts w:hint="eastAsia" w:ascii="黑体" w:hAnsi="黑体" w:eastAsia="黑体"/>
          <w:szCs w:val="24"/>
        </w:rPr>
        <w:t>（二）合并利润表</w:t>
      </w:r>
      <w:bookmarkEnd w:id="212"/>
      <w:bookmarkEnd w:id="213"/>
      <w:bookmarkEnd w:id="214"/>
      <w:bookmarkEnd w:id="215"/>
      <w:bookmarkEnd w:id="216"/>
    </w:p>
    <w:p>
      <w:pPr>
        <w:jc w:val="right"/>
        <w:rPr>
          <w:sz w:val="21"/>
        </w:rPr>
      </w:pPr>
      <w:r>
        <w:rPr>
          <w:rFonts w:hint="eastAsia"/>
          <w:sz w:val="21"/>
        </w:rPr>
        <w:t>单位：元</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48"/>
        <w:gridCol w:w="1925"/>
        <w:gridCol w:w="1925"/>
        <w:gridCol w:w="192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tblHeader/>
          <w:jc w:val="center"/>
        </w:trPr>
        <w:tc>
          <w:tcPr>
            <w:tcW w:w="1612" w:type="pct"/>
          </w:tcPr>
          <w:p>
            <w:pPr>
              <w:widowControl/>
              <w:jc w:val="center"/>
              <w:rPr>
                <w:rFonts w:cs="Times New Roman"/>
                <w:b/>
                <w:bCs/>
                <w:color w:val="000000"/>
                <w:kern w:val="0"/>
                <w:sz w:val="21"/>
              </w:rPr>
            </w:pPr>
            <w:r>
              <w:rPr>
                <w:rFonts w:cs="Times New Roman"/>
                <w:b/>
                <w:bCs/>
                <w:kern w:val="0"/>
                <w:sz w:val="21"/>
              </w:rPr>
              <w:t>项  目</w:t>
            </w:r>
          </w:p>
        </w:tc>
        <w:tc>
          <w:tcPr>
            <w:tcW w:w="1129" w:type="pct"/>
          </w:tcPr>
          <w:p>
            <w:pPr>
              <w:widowControl/>
              <w:jc w:val="center"/>
              <w:rPr>
                <w:rFonts w:cs="Times New Roman"/>
                <w:b/>
                <w:bCs/>
                <w:color w:val="000000"/>
                <w:kern w:val="0"/>
                <w:sz w:val="21"/>
              </w:rPr>
            </w:pPr>
            <w:r>
              <w:rPr>
                <w:rFonts w:cs="Times New Roman"/>
                <w:b/>
                <w:bCs/>
                <w:kern w:val="0"/>
                <w:sz w:val="21"/>
              </w:rPr>
              <w:t>2025年度</w:t>
            </w:r>
          </w:p>
        </w:tc>
        <w:tc>
          <w:tcPr>
            <w:tcW w:w="1129" w:type="pct"/>
          </w:tcPr>
          <w:p>
            <w:pPr>
              <w:widowControl/>
              <w:jc w:val="center"/>
              <w:rPr>
                <w:rFonts w:cs="Times New Roman"/>
                <w:b/>
                <w:bCs/>
                <w:color w:val="000000"/>
                <w:kern w:val="0"/>
                <w:sz w:val="21"/>
              </w:rPr>
            </w:pPr>
            <w:r>
              <w:rPr>
                <w:rFonts w:cs="Times New Roman"/>
                <w:b/>
                <w:bCs/>
                <w:kern w:val="0"/>
                <w:sz w:val="21"/>
              </w:rPr>
              <w:t>2024年度</w:t>
            </w:r>
          </w:p>
        </w:tc>
        <w:tc>
          <w:tcPr>
            <w:tcW w:w="1129" w:type="pct"/>
            <w:noWrap/>
          </w:tcPr>
          <w:p>
            <w:pPr>
              <w:widowControl/>
              <w:jc w:val="center"/>
              <w:rPr>
                <w:rFonts w:cs="Times New Roman"/>
                <w:b/>
                <w:bCs/>
                <w:color w:val="000000"/>
                <w:kern w:val="0"/>
                <w:sz w:val="21"/>
              </w:rPr>
            </w:pPr>
            <w:r>
              <w:rPr>
                <w:rFonts w:cs="Times New Roman"/>
                <w:b/>
                <w:bCs/>
                <w:kern w:val="0"/>
                <w:sz w:val="21"/>
              </w:rPr>
              <w:t>2023年度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b/>
                <w:bCs/>
                <w:color w:val="000000"/>
                <w:kern w:val="0"/>
                <w:sz w:val="21"/>
              </w:rPr>
            </w:pPr>
            <w:r>
              <w:rPr>
                <w:rFonts w:cs="Times New Roman"/>
                <w:b/>
                <w:bCs/>
                <w:color w:val="000000"/>
                <w:kern w:val="0"/>
                <w:sz w:val="21"/>
              </w:rPr>
              <w:t>一、营业总收入</w:t>
            </w:r>
          </w:p>
        </w:tc>
        <w:tc>
          <w:tcPr>
            <w:tcW w:w="1129" w:type="pct"/>
          </w:tcPr>
          <w:p>
            <w:pPr>
              <w:widowControl/>
              <w:jc w:val="right"/>
              <w:rPr>
                <w:rFonts w:cs="Times New Roman"/>
                <w:b/>
                <w:bCs/>
                <w:color w:val="000000"/>
                <w:kern w:val="0"/>
                <w:sz w:val="21"/>
              </w:rPr>
            </w:pPr>
            <w:r>
              <w:rPr>
                <w:rFonts w:cs="Times New Roman"/>
                <w:b/>
                <w:bCs/>
                <w:color w:val="000000"/>
                <w:kern w:val="0"/>
                <w:sz w:val="21"/>
              </w:rPr>
              <w:t>19,439,271,785.11</w:t>
            </w:r>
          </w:p>
        </w:tc>
        <w:tc>
          <w:tcPr>
            <w:tcW w:w="1129" w:type="pct"/>
          </w:tcPr>
          <w:p>
            <w:pPr>
              <w:widowControl/>
              <w:jc w:val="right"/>
              <w:rPr>
                <w:rFonts w:cs="Times New Roman"/>
                <w:b/>
                <w:bCs/>
                <w:color w:val="000000"/>
                <w:kern w:val="0"/>
                <w:sz w:val="21"/>
              </w:rPr>
            </w:pPr>
            <w:r>
              <w:rPr>
                <w:rFonts w:cs="Times New Roman"/>
                <w:b/>
                <w:bCs/>
                <w:color w:val="000000"/>
                <w:kern w:val="0"/>
                <w:sz w:val="21"/>
              </w:rPr>
              <w:t>28,242,778,162.66</w:t>
            </w:r>
          </w:p>
        </w:tc>
        <w:tc>
          <w:tcPr>
            <w:tcW w:w="1129" w:type="pct"/>
            <w:noWrap/>
          </w:tcPr>
          <w:p>
            <w:pPr>
              <w:widowControl/>
              <w:jc w:val="right"/>
              <w:rPr>
                <w:rFonts w:cs="Times New Roman"/>
                <w:b/>
                <w:bCs/>
                <w:color w:val="000000"/>
                <w:kern w:val="0"/>
                <w:sz w:val="21"/>
              </w:rPr>
            </w:pPr>
            <w:r>
              <w:rPr>
                <w:rFonts w:cs="Times New Roman"/>
                <w:b/>
                <w:bCs/>
                <w:color w:val="000000"/>
                <w:kern w:val="0"/>
                <w:sz w:val="21"/>
              </w:rPr>
              <w:t>33,384,159,417.01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其中：营业收入</w:t>
            </w:r>
          </w:p>
        </w:tc>
        <w:tc>
          <w:tcPr>
            <w:tcW w:w="1129" w:type="pct"/>
          </w:tcPr>
          <w:p>
            <w:pPr>
              <w:widowControl/>
              <w:jc w:val="right"/>
              <w:rPr>
                <w:rFonts w:cs="Times New Roman"/>
                <w:color w:val="000000"/>
                <w:kern w:val="0"/>
                <w:sz w:val="21"/>
              </w:rPr>
            </w:pPr>
            <w:r>
              <w:rPr>
                <w:rFonts w:cs="Times New Roman"/>
                <w:color w:val="000000"/>
                <w:kern w:val="0"/>
                <w:sz w:val="21"/>
              </w:rPr>
              <w:t>15,905,102,683.99</w:t>
            </w:r>
          </w:p>
        </w:tc>
        <w:tc>
          <w:tcPr>
            <w:tcW w:w="1129" w:type="pct"/>
          </w:tcPr>
          <w:p>
            <w:pPr>
              <w:widowControl/>
              <w:jc w:val="right"/>
              <w:rPr>
                <w:rFonts w:cs="Times New Roman"/>
                <w:color w:val="000000"/>
                <w:kern w:val="0"/>
                <w:sz w:val="21"/>
              </w:rPr>
            </w:pPr>
            <w:r>
              <w:rPr>
                <w:rFonts w:cs="Times New Roman"/>
                <w:color w:val="000000"/>
                <w:kern w:val="0"/>
                <w:sz w:val="21"/>
              </w:rPr>
              <w:t>24,657,926,072.16</w:t>
            </w:r>
          </w:p>
        </w:tc>
        <w:tc>
          <w:tcPr>
            <w:tcW w:w="1129" w:type="pct"/>
            <w:noWrap/>
          </w:tcPr>
          <w:p>
            <w:pPr>
              <w:widowControl/>
              <w:jc w:val="right"/>
              <w:rPr>
                <w:rFonts w:cs="Times New Roman"/>
                <w:color w:val="000000"/>
                <w:kern w:val="0"/>
                <w:sz w:val="21"/>
              </w:rPr>
            </w:pPr>
            <w:r>
              <w:rPr>
                <w:rFonts w:cs="Times New Roman"/>
                <w:color w:val="000000"/>
                <w:kern w:val="0"/>
                <w:sz w:val="21"/>
              </w:rPr>
              <w:t>29,549,517,177.44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利息收入</w:t>
            </w:r>
          </w:p>
        </w:tc>
        <w:tc>
          <w:tcPr>
            <w:tcW w:w="1129" w:type="pct"/>
          </w:tcPr>
          <w:p>
            <w:pPr>
              <w:widowControl/>
              <w:jc w:val="right"/>
              <w:rPr>
                <w:rFonts w:cs="Times New Roman"/>
                <w:color w:val="000000"/>
                <w:kern w:val="0"/>
                <w:sz w:val="21"/>
              </w:rPr>
            </w:pPr>
            <w:r>
              <w:rPr>
                <w:rFonts w:cs="Times New Roman"/>
                <w:color w:val="000000"/>
                <w:kern w:val="0"/>
                <w:sz w:val="21"/>
              </w:rPr>
              <w:t>1,581,076,390.03</w:t>
            </w:r>
          </w:p>
        </w:tc>
        <w:tc>
          <w:tcPr>
            <w:tcW w:w="1129" w:type="pct"/>
          </w:tcPr>
          <w:p>
            <w:pPr>
              <w:widowControl/>
              <w:jc w:val="right"/>
              <w:rPr>
                <w:rFonts w:cs="Times New Roman"/>
                <w:color w:val="000000"/>
                <w:kern w:val="0"/>
                <w:sz w:val="21"/>
              </w:rPr>
            </w:pPr>
            <w:r>
              <w:rPr>
                <w:rFonts w:cs="Times New Roman"/>
                <w:color w:val="000000"/>
                <w:kern w:val="0"/>
                <w:sz w:val="21"/>
              </w:rPr>
              <w:t>1,552,758,508.38</w:t>
            </w:r>
          </w:p>
        </w:tc>
        <w:tc>
          <w:tcPr>
            <w:tcW w:w="1129" w:type="pct"/>
            <w:noWrap/>
          </w:tcPr>
          <w:p>
            <w:pPr>
              <w:widowControl/>
              <w:jc w:val="right"/>
              <w:rPr>
                <w:rFonts w:cs="Times New Roman"/>
                <w:color w:val="000000"/>
                <w:kern w:val="0"/>
                <w:sz w:val="21"/>
              </w:rPr>
            </w:pPr>
            <w:r>
              <w:rPr>
                <w:rFonts w:cs="Times New Roman"/>
                <w:color w:val="000000"/>
                <w:kern w:val="0"/>
                <w:sz w:val="21"/>
              </w:rPr>
              <w:t>1,866,438,542.68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已赚保费</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noWrap/>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手续费及佣金收入</w:t>
            </w:r>
          </w:p>
        </w:tc>
        <w:tc>
          <w:tcPr>
            <w:tcW w:w="1129" w:type="pct"/>
          </w:tcPr>
          <w:p>
            <w:pPr>
              <w:widowControl/>
              <w:jc w:val="right"/>
              <w:rPr>
                <w:rFonts w:cs="Times New Roman"/>
                <w:color w:val="000000"/>
                <w:kern w:val="0"/>
                <w:sz w:val="21"/>
              </w:rPr>
            </w:pPr>
            <w:r>
              <w:rPr>
                <w:rFonts w:cs="Times New Roman"/>
                <w:color w:val="000000"/>
                <w:kern w:val="0"/>
                <w:sz w:val="21"/>
              </w:rPr>
              <w:t>1,953,092,711.09</w:t>
            </w:r>
          </w:p>
        </w:tc>
        <w:tc>
          <w:tcPr>
            <w:tcW w:w="1129" w:type="pct"/>
          </w:tcPr>
          <w:p>
            <w:pPr>
              <w:widowControl/>
              <w:jc w:val="right"/>
              <w:rPr>
                <w:rFonts w:cs="Times New Roman"/>
                <w:color w:val="000000"/>
                <w:kern w:val="0"/>
                <w:sz w:val="21"/>
              </w:rPr>
            </w:pPr>
            <w:r>
              <w:rPr>
                <w:rFonts w:cs="Times New Roman"/>
                <w:color w:val="000000"/>
                <w:kern w:val="0"/>
                <w:sz w:val="21"/>
              </w:rPr>
              <w:t>2,032,093,582.12</w:t>
            </w:r>
          </w:p>
        </w:tc>
        <w:tc>
          <w:tcPr>
            <w:tcW w:w="1129" w:type="pct"/>
            <w:noWrap/>
          </w:tcPr>
          <w:p>
            <w:pPr>
              <w:widowControl/>
              <w:jc w:val="right"/>
              <w:rPr>
                <w:rFonts w:cs="Times New Roman"/>
                <w:color w:val="000000"/>
                <w:kern w:val="0"/>
                <w:sz w:val="21"/>
              </w:rPr>
            </w:pPr>
            <w:r>
              <w:rPr>
                <w:rFonts w:cs="Times New Roman"/>
                <w:color w:val="000000"/>
                <w:kern w:val="0"/>
                <w:sz w:val="21"/>
              </w:rPr>
              <w:t>1,968,203,696.89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b/>
                <w:bCs/>
                <w:color w:val="000000"/>
                <w:kern w:val="0"/>
                <w:sz w:val="21"/>
              </w:rPr>
            </w:pPr>
            <w:r>
              <w:rPr>
                <w:rFonts w:cs="Times New Roman"/>
                <w:b/>
                <w:bCs/>
                <w:color w:val="000000"/>
                <w:kern w:val="0"/>
                <w:sz w:val="21"/>
              </w:rPr>
              <w:t>二、营业总成本</w:t>
            </w:r>
          </w:p>
        </w:tc>
        <w:tc>
          <w:tcPr>
            <w:tcW w:w="1129" w:type="pct"/>
          </w:tcPr>
          <w:p>
            <w:pPr>
              <w:widowControl/>
              <w:jc w:val="right"/>
              <w:rPr>
                <w:rFonts w:cs="Times New Roman"/>
                <w:b/>
                <w:bCs/>
                <w:color w:val="000000"/>
                <w:kern w:val="0"/>
                <w:sz w:val="21"/>
              </w:rPr>
            </w:pPr>
            <w:r>
              <w:rPr>
                <w:rFonts w:cs="Times New Roman"/>
                <w:b/>
                <w:bCs/>
                <w:color w:val="000000"/>
                <w:kern w:val="0"/>
                <w:sz w:val="21"/>
              </w:rPr>
              <w:t>18,385,155,296.98</w:t>
            </w:r>
          </w:p>
        </w:tc>
        <w:tc>
          <w:tcPr>
            <w:tcW w:w="1129" w:type="pct"/>
          </w:tcPr>
          <w:p>
            <w:pPr>
              <w:widowControl/>
              <w:jc w:val="right"/>
              <w:rPr>
                <w:rFonts w:cs="Times New Roman"/>
                <w:b/>
                <w:bCs/>
                <w:color w:val="000000"/>
                <w:kern w:val="0"/>
                <w:sz w:val="21"/>
              </w:rPr>
            </w:pPr>
            <w:r>
              <w:rPr>
                <w:rFonts w:cs="Times New Roman"/>
                <w:b/>
                <w:bCs/>
                <w:color w:val="000000"/>
                <w:kern w:val="0"/>
                <w:sz w:val="21"/>
              </w:rPr>
              <w:t>26,704,529,562.43</w:t>
            </w:r>
          </w:p>
        </w:tc>
        <w:tc>
          <w:tcPr>
            <w:tcW w:w="1129" w:type="pct"/>
            <w:noWrap/>
          </w:tcPr>
          <w:p>
            <w:pPr>
              <w:widowControl/>
              <w:jc w:val="right"/>
              <w:rPr>
                <w:rFonts w:cs="Times New Roman"/>
                <w:b/>
                <w:bCs/>
                <w:color w:val="000000"/>
                <w:kern w:val="0"/>
                <w:sz w:val="21"/>
              </w:rPr>
            </w:pPr>
            <w:r>
              <w:rPr>
                <w:rFonts w:cs="Times New Roman"/>
                <w:b/>
                <w:bCs/>
                <w:color w:val="000000"/>
                <w:kern w:val="0"/>
                <w:sz w:val="21"/>
              </w:rPr>
              <w:t>31,018,945,057.93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其中：营业成本</w:t>
            </w:r>
          </w:p>
        </w:tc>
        <w:tc>
          <w:tcPr>
            <w:tcW w:w="1129" w:type="pct"/>
          </w:tcPr>
          <w:p>
            <w:pPr>
              <w:widowControl/>
              <w:jc w:val="right"/>
              <w:rPr>
                <w:rFonts w:cs="Times New Roman"/>
                <w:color w:val="000000"/>
                <w:kern w:val="0"/>
                <w:sz w:val="21"/>
              </w:rPr>
            </w:pPr>
            <w:r>
              <w:rPr>
                <w:rFonts w:cs="Times New Roman"/>
                <w:color w:val="000000"/>
                <w:kern w:val="0"/>
                <w:sz w:val="21"/>
              </w:rPr>
              <w:t>12,644,255,837.56</w:t>
            </w:r>
          </w:p>
        </w:tc>
        <w:tc>
          <w:tcPr>
            <w:tcW w:w="1129" w:type="pct"/>
          </w:tcPr>
          <w:p>
            <w:pPr>
              <w:widowControl/>
              <w:jc w:val="right"/>
              <w:rPr>
                <w:rFonts w:cs="Times New Roman"/>
                <w:color w:val="000000"/>
                <w:kern w:val="0"/>
                <w:sz w:val="21"/>
              </w:rPr>
            </w:pPr>
            <w:r>
              <w:rPr>
                <w:rFonts w:cs="Times New Roman"/>
                <w:color w:val="000000"/>
                <w:kern w:val="0"/>
                <w:sz w:val="21"/>
              </w:rPr>
              <w:t>21,040,858,241.48</w:t>
            </w:r>
          </w:p>
        </w:tc>
        <w:tc>
          <w:tcPr>
            <w:tcW w:w="1129" w:type="pct"/>
            <w:noWrap/>
          </w:tcPr>
          <w:p>
            <w:pPr>
              <w:widowControl/>
              <w:jc w:val="right"/>
              <w:rPr>
                <w:rFonts w:cs="Times New Roman"/>
                <w:color w:val="000000"/>
                <w:kern w:val="0"/>
                <w:sz w:val="21"/>
              </w:rPr>
            </w:pPr>
            <w:r>
              <w:rPr>
                <w:rFonts w:cs="Times New Roman"/>
                <w:color w:val="000000"/>
                <w:kern w:val="0"/>
                <w:sz w:val="21"/>
              </w:rPr>
              <w:t>25,443,370,346.82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利息支出</w:t>
            </w:r>
          </w:p>
        </w:tc>
        <w:tc>
          <w:tcPr>
            <w:tcW w:w="1129" w:type="pct"/>
          </w:tcPr>
          <w:p>
            <w:pPr>
              <w:widowControl/>
              <w:jc w:val="right"/>
              <w:rPr>
                <w:rFonts w:cs="Times New Roman"/>
                <w:color w:val="000000"/>
                <w:kern w:val="0"/>
                <w:sz w:val="21"/>
              </w:rPr>
            </w:pPr>
            <w:r>
              <w:rPr>
                <w:rFonts w:cs="Times New Roman"/>
                <w:color w:val="000000"/>
                <w:kern w:val="0"/>
                <w:sz w:val="21"/>
              </w:rPr>
              <w:t>821,378,525.03</w:t>
            </w:r>
          </w:p>
        </w:tc>
        <w:tc>
          <w:tcPr>
            <w:tcW w:w="1129" w:type="pct"/>
          </w:tcPr>
          <w:p>
            <w:pPr>
              <w:widowControl/>
              <w:jc w:val="right"/>
              <w:rPr>
                <w:rFonts w:cs="Times New Roman"/>
                <w:color w:val="000000"/>
                <w:kern w:val="0"/>
                <w:sz w:val="21"/>
              </w:rPr>
            </w:pPr>
            <w:r>
              <w:rPr>
                <w:rFonts w:cs="Times New Roman"/>
                <w:color w:val="000000"/>
                <w:kern w:val="0"/>
                <w:sz w:val="21"/>
              </w:rPr>
              <w:t>628,636,874.11</w:t>
            </w:r>
          </w:p>
        </w:tc>
        <w:tc>
          <w:tcPr>
            <w:tcW w:w="1129" w:type="pct"/>
            <w:noWrap/>
          </w:tcPr>
          <w:p>
            <w:pPr>
              <w:widowControl/>
              <w:jc w:val="right"/>
              <w:rPr>
                <w:rFonts w:cs="Times New Roman"/>
                <w:color w:val="000000"/>
                <w:kern w:val="0"/>
                <w:sz w:val="21"/>
              </w:rPr>
            </w:pPr>
            <w:r>
              <w:rPr>
                <w:rFonts w:cs="Times New Roman"/>
                <w:color w:val="000000"/>
                <w:kern w:val="0"/>
                <w:sz w:val="21"/>
              </w:rPr>
              <w:t>770,519,600.91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手续费及佣金支出</w:t>
            </w:r>
          </w:p>
        </w:tc>
        <w:tc>
          <w:tcPr>
            <w:tcW w:w="1129" w:type="pct"/>
          </w:tcPr>
          <w:p>
            <w:pPr>
              <w:widowControl/>
              <w:jc w:val="right"/>
              <w:rPr>
                <w:rFonts w:cs="Times New Roman"/>
                <w:color w:val="000000"/>
                <w:kern w:val="0"/>
                <w:sz w:val="21"/>
              </w:rPr>
            </w:pPr>
            <w:r>
              <w:rPr>
                <w:rFonts w:cs="Times New Roman"/>
                <w:color w:val="000000"/>
                <w:kern w:val="0"/>
                <w:sz w:val="21"/>
              </w:rPr>
              <w:t>205,896,659.65</w:t>
            </w:r>
          </w:p>
        </w:tc>
        <w:tc>
          <w:tcPr>
            <w:tcW w:w="1129" w:type="pct"/>
          </w:tcPr>
          <w:p>
            <w:pPr>
              <w:widowControl/>
              <w:jc w:val="right"/>
              <w:rPr>
                <w:rFonts w:cs="Times New Roman"/>
                <w:color w:val="000000"/>
                <w:kern w:val="0"/>
                <w:sz w:val="21"/>
              </w:rPr>
            </w:pPr>
            <w:r>
              <w:rPr>
                <w:rFonts w:cs="Times New Roman"/>
                <w:color w:val="000000"/>
                <w:kern w:val="0"/>
                <w:sz w:val="21"/>
              </w:rPr>
              <w:t>137,359,544.73</w:t>
            </w:r>
          </w:p>
        </w:tc>
        <w:tc>
          <w:tcPr>
            <w:tcW w:w="1129" w:type="pct"/>
            <w:noWrap/>
          </w:tcPr>
          <w:p>
            <w:pPr>
              <w:widowControl/>
              <w:jc w:val="right"/>
              <w:rPr>
                <w:rFonts w:cs="Times New Roman"/>
                <w:color w:val="000000"/>
                <w:kern w:val="0"/>
                <w:sz w:val="21"/>
              </w:rPr>
            </w:pPr>
            <w:r>
              <w:rPr>
                <w:rFonts w:cs="Times New Roman"/>
                <w:color w:val="000000"/>
                <w:kern w:val="0"/>
                <w:sz w:val="21"/>
              </w:rPr>
              <w:t>118,252,255.94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退保金</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noWrap/>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赔付支出净额</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noWrap/>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提取保险合同准备金净额</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noWrap/>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tcPr>
          <w:p>
            <w:pPr>
              <w:widowControl/>
              <w:jc w:val="left"/>
              <w:rPr>
                <w:rFonts w:cs="Times New Roman"/>
                <w:color w:val="000000"/>
                <w:kern w:val="0"/>
                <w:sz w:val="21"/>
              </w:rPr>
            </w:pPr>
            <w:r>
              <w:rPr>
                <w:rFonts w:cs="Times New Roman"/>
                <w:color w:val="000000"/>
                <w:kern w:val="0"/>
                <w:sz w:val="21"/>
              </w:rPr>
              <w:t xml:space="preserve">  保单红利支出</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tcPr>
          <w:p>
            <w:pPr>
              <w:widowControl/>
              <w:jc w:val="right"/>
              <w:rPr>
                <w:rFonts w:cs="Times New Roman"/>
                <w:color w:val="000000"/>
                <w:kern w:val="0"/>
                <w:sz w:val="21"/>
              </w:rPr>
            </w:pPr>
            <w:r>
              <w:rPr>
                <w:rFonts w:hint="eastAsia" w:cs="Times New Roman"/>
                <w:color w:val="000000"/>
                <w:kern w:val="0"/>
                <w:sz w:val="21"/>
              </w:rPr>
              <w:t>-</w:t>
            </w:r>
          </w:p>
        </w:tc>
        <w:tc>
          <w:tcPr>
            <w:tcW w:w="1129" w:type="pct"/>
            <w:noWrap/>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分保费用</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税金及附加</w:t>
            </w:r>
          </w:p>
        </w:tc>
        <w:tc>
          <w:tcPr>
            <w:tcW w:w="1129" w:type="pct"/>
            <w:vAlign w:val="center"/>
          </w:tcPr>
          <w:p>
            <w:pPr>
              <w:widowControl/>
              <w:jc w:val="right"/>
              <w:rPr>
                <w:rFonts w:cs="Times New Roman"/>
                <w:color w:val="000000"/>
                <w:kern w:val="0"/>
                <w:sz w:val="21"/>
              </w:rPr>
            </w:pPr>
            <w:r>
              <w:rPr>
                <w:rFonts w:cs="Times New Roman"/>
                <w:color w:val="000000"/>
                <w:kern w:val="0"/>
                <w:sz w:val="21"/>
              </w:rPr>
              <w:t>152,832,706.13</w:t>
            </w:r>
          </w:p>
        </w:tc>
        <w:tc>
          <w:tcPr>
            <w:tcW w:w="1129" w:type="pct"/>
            <w:vAlign w:val="center"/>
          </w:tcPr>
          <w:p>
            <w:pPr>
              <w:widowControl/>
              <w:jc w:val="right"/>
              <w:rPr>
                <w:rFonts w:cs="Times New Roman"/>
                <w:color w:val="000000"/>
                <w:kern w:val="0"/>
                <w:sz w:val="21"/>
              </w:rPr>
            </w:pPr>
            <w:r>
              <w:rPr>
                <w:rFonts w:cs="Times New Roman"/>
                <w:color w:val="000000"/>
                <w:kern w:val="0"/>
                <w:sz w:val="21"/>
              </w:rPr>
              <w:t>424,183,533.39</w:t>
            </w:r>
          </w:p>
        </w:tc>
        <w:tc>
          <w:tcPr>
            <w:tcW w:w="1129" w:type="pct"/>
            <w:noWrap/>
            <w:vAlign w:val="center"/>
          </w:tcPr>
          <w:p>
            <w:pPr>
              <w:widowControl/>
              <w:jc w:val="right"/>
              <w:rPr>
                <w:rFonts w:cs="Times New Roman"/>
                <w:color w:val="000000"/>
                <w:kern w:val="0"/>
                <w:sz w:val="21"/>
              </w:rPr>
            </w:pPr>
            <w:r>
              <w:rPr>
                <w:rFonts w:cs="Times New Roman"/>
                <w:color w:val="000000"/>
                <w:kern w:val="0"/>
                <w:sz w:val="21"/>
              </w:rPr>
              <w:t>355,907,149.47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销售费用</w:t>
            </w:r>
          </w:p>
        </w:tc>
        <w:tc>
          <w:tcPr>
            <w:tcW w:w="1129" w:type="pct"/>
            <w:vAlign w:val="center"/>
          </w:tcPr>
          <w:p>
            <w:pPr>
              <w:widowControl/>
              <w:jc w:val="right"/>
              <w:rPr>
                <w:rFonts w:cs="Times New Roman"/>
                <w:color w:val="000000"/>
                <w:kern w:val="0"/>
                <w:sz w:val="21"/>
              </w:rPr>
            </w:pPr>
            <w:r>
              <w:rPr>
                <w:rFonts w:cs="Times New Roman"/>
                <w:color w:val="000000"/>
                <w:kern w:val="0"/>
                <w:sz w:val="21"/>
              </w:rPr>
              <w:t>476,321,584.34</w:t>
            </w:r>
          </w:p>
        </w:tc>
        <w:tc>
          <w:tcPr>
            <w:tcW w:w="1129" w:type="pct"/>
            <w:vAlign w:val="center"/>
          </w:tcPr>
          <w:p>
            <w:pPr>
              <w:widowControl/>
              <w:jc w:val="right"/>
              <w:rPr>
                <w:rFonts w:cs="Times New Roman"/>
                <w:color w:val="000000"/>
                <w:kern w:val="0"/>
                <w:sz w:val="21"/>
              </w:rPr>
            </w:pPr>
            <w:r>
              <w:rPr>
                <w:rFonts w:cs="Times New Roman"/>
                <w:color w:val="000000"/>
                <w:kern w:val="0"/>
                <w:sz w:val="21"/>
              </w:rPr>
              <w:t>497,976,091.53</w:t>
            </w:r>
          </w:p>
        </w:tc>
        <w:tc>
          <w:tcPr>
            <w:tcW w:w="1129" w:type="pct"/>
            <w:noWrap/>
            <w:vAlign w:val="center"/>
          </w:tcPr>
          <w:p>
            <w:pPr>
              <w:widowControl/>
              <w:jc w:val="right"/>
              <w:rPr>
                <w:rFonts w:cs="Times New Roman"/>
                <w:color w:val="000000"/>
                <w:kern w:val="0"/>
                <w:sz w:val="21"/>
              </w:rPr>
            </w:pPr>
            <w:r>
              <w:rPr>
                <w:rFonts w:cs="Times New Roman"/>
                <w:color w:val="000000"/>
                <w:kern w:val="0"/>
                <w:sz w:val="21"/>
              </w:rPr>
              <w:t>469,512,204.85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管理费用</w:t>
            </w:r>
          </w:p>
        </w:tc>
        <w:tc>
          <w:tcPr>
            <w:tcW w:w="1129" w:type="pct"/>
            <w:vAlign w:val="center"/>
          </w:tcPr>
          <w:p>
            <w:pPr>
              <w:widowControl/>
              <w:jc w:val="right"/>
              <w:rPr>
                <w:rFonts w:cs="Times New Roman"/>
                <w:color w:val="000000"/>
                <w:kern w:val="0"/>
                <w:sz w:val="21"/>
              </w:rPr>
            </w:pPr>
            <w:r>
              <w:rPr>
                <w:rFonts w:cs="Times New Roman"/>
                <w:color w:val="000000"/>
                <w:kern w:val="0"/>
                <w:sz w:val="21"/>
              </w:rPr>
              <w:t>3,060,489,590.97</w:t>
            </w:r>
          </w:p>
        </w:tc>
        <w:tc>
          <w:tcPr>
            <w:tcW w:w="1129" w:type="pct"/>
            <w:vAlign w:val="center"/>
          </w:tcPr>
          <w:p>
            <w:pPr>
              <w:widowControl/>
              <w:jc w:val="right"/>
              <w:rPr>
                <w:rFonts w:cs="Times New Roman"/>
                <w:color w:val="000000"/>
                <w:kern w:val="0"/>
                <w:sz w:val="21"/>
              </w:rPr>
            </w:pPr>
            <w:r>
              <w:rPr>
                <w:rFonts w:cs="Times New Roman"/>
                <w:color w:val="000000"/>
                <w:kern w:val="0"/>
                <w:sz w:val="21"/>
              </w:rPr>
              <w:t>3,020,061,468.37</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2,935,877,312.70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研发费用</w:t>
            </w:r>
          </w:p>
        </w:tc>
        <w:tc>
          <w:tcPr>
            <w:tcW w:w="1129" w:type="pct"/>
            <w:vAlign w:val="center"/>
          </w:tcPr>
          <w:p>
            <w:pPr>
              <w:widowControl/>
              <w:jc w:val="right"/>
              <w:rPr>
                <w:rFonts w:cs="Times New Roman"/>
                <w:color w:val="000000"/>
                <w:kern w:val="0"/>
                <w:sz w:val="21"/>
              </w:rPr>
            </w:pPr>
            <w:r>
              <w:rPr>
                <w:rFonts w:cs="Times New Roman"/>
                <w:color w:val="000000"/>
                <w:kern w:val="0"/>
                <w:sz w:val="21"/>
              </w:rPr>
              <w:t>90,102,727.62</w:t>
            </w:r>
          </w:p>
        </w:tc>
        <w:tc>
          <w:tcPr>
            <w:tcW w:w="1129" w:type="pct"/>
            <w:vAlign w:val="center"/>
          </w:tcPr>
          <w:p>
            <w:pPr>
              <w:widowControl/>
              <w:jc w:val="right"/>
              <w:rPr>
                <w:rFonts w:cs="Times New Roman"/>
                <w:color w:val="000000"/>
                <w:kern w:val="0"/>
                <w:sz w:val="21"/>
              </w:rPr>
            </w:pPr>
            <w:r>
              <w:rPr>
                <w:rFonts w:cs="Times New Roman"/>
                <w:color w:val="000000"/>
                <w:kern w:val="0"/>
                <w:sz w:val="21"/>
              </w:rPr>
              <w:t>101,452,916.55</w:t>
            </w:r>
          </w:p>
        </w:tc>
        <w:tc>
          <w:tcPr>
            <w:tcW w:w="1129" w:type="pct"/>
            <w:noWrap/>
            <w:vAlign w:val="center"/>
          </w:tcPr>
          <w:p>
            <w:pPr>
              <w:widowControl/>
              <w:jc w:val="right"/>
              <w:rPr>
                <w:rFonts w:cs="Times New Roman"/>
                <w:color w:val="000000"/>
                <w:kern w:val="0"/>
                <w:sz w:val="21"/>
              </w:rPr>
            </w:pPr>
            <w:r>
              <w:rPr>
                <w:rFonts w:cs="Times New Roman"/>
                <w:color w:val="000000"/>
                <w:kern w:val="0"/>
                <w:sz w:val="21"/>
              </w:rPr>
              <w:t>92,932,809.22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财务费用</w:t>
            </w:r>
          </w:p>
        </w:tc>
        <w:tc>
          <w:tcPr>
            <w:tcW w:w="1129" w:type="pct"/>
            <w:vAlign w:val="center"/>
          </w:tcPr>
          <w:p>
            <w:pPr>
              <w:widowControl/>
              <w:jc w:val="right"/>
              <w:rPr>
                <w:rFonts w:cs="Times New Roman"/>
                <w:color w:val="000000"/>
                <w:kern w:val="0"/>
                <w:sz w:val="21"/>
              </w:rPr>
            </w:pPr>
            <w:r>
              <w:rPr>
                <w:rFonts w:cs="Times New Roman"/>
                <w:color w:val="000000"/>
                <w:kern w:val="0"/>
                <w:sz w:val="21"/>
              </w:rPr>
              <w:t>933,877,665.68</w:t>
            </w:r>
          </w:p>
        </w:tc>
        <w:tc>
          <w:tcPr>
            <w:tcW w:w="1129" w:type="pct"/>
            <w:vAlign w:val="center"/>
          </w:tcPr>
          <w:p>
            <w:pPr>
              <w:widowControl/>
              <w:jc w:val="right"/>
              <w:rPr>
                <w:rFonts w:cs="Times New Roman"/>
                <w:color w:val="000000"/>
                <w:kern w:val="0"/>
                <w:sz w:val="21"/>
              </w:rPr>
            </w:pPr>
            <w:r>
              <w:rPr>
                <w:rFonts w:cs="Times New Roman"/>
                <w:color w:val="000000"/>
                <w:kern w:val="0"/>
                <w:sz w:val="21"/>
              </w:rPr>
              <w:t>854,000,892.27</w:t>
            </w:r>
          </w:p>
        </w:tc>
        <w:tc>
          <w:tcPr>
            <w:tcW w:w="1129" w:type="pct"/>
            <w:noWrap/>
            <w:vAlign w:val="center"/>
          </w:tcPr>
          <w:p>
            <w:pPr>
              <w:widowControl/>
              <w:jc w:val="right"/>
              <w:rPr>
                <w:rFonts w:cs="Times New Roman"/>
                <w:color w:val="000000"/>
                <w:kern w:val="0"/>
                <w:sz w:val="21"/>
              </w:rPr>
            </w:pPr>
            <w:r>
              <w:rPr>
                <w:rFonts w:cs="Times New Roman"/>
                <w:color w:val="000000"/>
                <w:kern w:val="0"/>
                <w:sz w:val="21"/>
              </w:rPr>
              <w:t>832,573,378.02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ind w:firstLine="210" w:firstLineChars="100"/>
              <w:jc w:val="left"/>
              <w:rPr>
                <w:rFonts w:cs="Times New Roman"/>
                <w:color w:val="000000"/>
                <w:kern w:val="0"/>
                <w:sz w:val="21"/>
              </w:rPr>
            </w:pPr>
            <w:r>
              <w:rPr>
                <w:rFonts w:cs="Times New Roman"/>
                <w:color w:val="000000"/>
                <w:kern w:val="0"/>
                <w:sz w:val="21"/>
              </w:rPr>
              <w:t>其中：利息费用</w:t>
            </w:r>
          </w:p>
        </w:tc>
        <w:tc>
          <w:tcPr>
            <w:tcW w:w="1129" w:type="pct"/>
            <w:vAlign w:val="center"/>
          </w:tcPr>
          <w:p>
            <w:pPr>
              <w:widowControl/>
              <w:jc w:val="right"/>
              <w:rPr>
                <w:rFonts w:cs="Times New Roman"/>
                <w:color w:val="000000"/>
                <w:kern w:val="0"/>
                <w:sz w:val="21"/>
              </w:rPr>
            </w:pPr>
            <w:r>
              <w:rPr>
                <w:rFonts w:cs="Times New Roman"/>
                <w:color w:val="000000"/>
                <w:kern w:val="0"/>
                <w:sz w:val="21"/>
              </w:rPr>
              <w:t>1,845,328,150.03</w:t>
            </w:r>
          </w:p>
        </w:tc>
        <w:tc>
          <w:tcPr>
            <w:tcW w:w="1129" w:type="pct"/>
            <w:vAlign w:val="center"/>
          </w:tcPr>
          <w:p>
            <w:pPr>
              <w:widowControl/>
              <w:jc w:val="right"/>
              <w:rPr>
                <w:rFonts w:cs="Times New Roman"/>
                <w:color w:val="000000"/>
                <w:kern w:val="0"/>
                <w:sz w:val="21"/>
              </w:rPr>
            </w:pPr>
            <w:r>
              <w:rPr>
                <w:rFonts w:cs="Times New Roman"/>
                <w:color w:val="000000"/>
                <w:kern w:val="0"/>
                <w:sz w:val="21"/>
              </w:rPr>
              <w:t>1,696,997,076.72</w:t>
            </w:r>
          </w:p>
        </w:tc>
        <w:tc>
          <w:tcPr>
            <w:tcW w:w="1129" w:type="pct"/>
            <w:noWrap/>
            <w:vAlign w:val="center"/>
          </w:tcPr>
          <w:p>
            <w:pPr>
              <w:widowControl/>
              <w:jc w:val="right"/>
              <w:rPr>
                <w:rFonts w:cs="Times New Roman"/>
                <w:color w:val="000000"/>
                <w:kern w:val="0"/>
                <w:sz w:val="21"/>
              </w:rPr>
            </w:pPr>
            <w:r>
              <w:rPr>
                <w:rFonts w:cs="Times New Roman"/>
                <w:color w:val="000000"/>
                <w:kern w:val="0"/>
                <w:sz w:val="21"/>
              </w:rPr>
              <w:t>1,828,688,605.12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w:t>
            </w:r>
            <w:r>
              <w:rPr>
                <w:rFonts w:hint="eastAsia" w:cs="Times New Roman"/>
                <w:color w:val="000000"/>
                <w:kern w:val="0"/>
                <w:sz w:val="21"/>
              </w:rPr>
              <w:t xml:space="preserve">  </w:t>
            </w:r>
            <w:r>
              <w:rPr>
                <w:rFonts w:cs="Times New Roman"/>
                <w:color w:val="000000"/>
                <w:kern w:val="0"/>
                <w:sz w:val="21"/>
              </w:rPr>
              <w:t>利息收入</w:t>
            </w:r>
          </w:p>
        </w:tc>
        <w:tc>
          <w:tcPr>
            <w:tcW w:w="1129" w:type="pct"/>
            <w:vAlign w:val="center"/>
          </w:tcPr>
          <w:p>
            <w:pPr>
              <w:widowControl/>
              <w:jc w:val="right"/>
              <w:rPr>
                <w:rFonts w:cs="Times New Roman"/>
                <w:color w:val="000000"/>
                <w:kern w:val="0"/>
                <w:sz w:val="21"/>
              </w:rPr>
            </w:pPr>
            <w:r>
              <w:rPr>
                <w:rFonts w:cs="Times New Roman"/>
                <w:color w:val="000000"/>
                <w:kern w:val="0"/>
                <w:sz w:val="21"/>
              </w:rPr>
              <w:t>921,399,638.78</w:t>
            </w:r>
          </w:p>
        </w:tc>
        <w:tc>
          <w:tcPr>
            <w:tcW w:w="1129" w:type="pct"/>
            <w:vAlign w:val="center"/>
          </w:tcPr>
          <w:p>
            <w:pPr>
              <w:widowControl/>
              <w:jc w:val="right"/>
              <w:rPr>
                <w:rFonts w:cs="Times New Roman"/>
                <w:color w:val="000000"/>
                <w:kern w:val="0"/>
                <w:sz w:val="21"/>
              </w:rPr>
            </w:pPr>
            <w:r>
              <w:rPr>
                <w:rFonts w:cs="Times New Roman"/>
                <w:color w:val="000000"/>
                <w:kern w:val="0"/>
                <w:sz w:val="21"/>
              </w:rPr>
              <w:t>849,438,221.21</w:t>
            </w:r>
          </w:p>
        </w:tc>
        <w:tc>
          <w:tcPr>
            <w:tcW w:w="1129" w:type="pct"/>
            <w:noWrap/>
            <w:vAlign w:val="center"/>
          </w:tcPr>
          <w:p>
            <w:pPr>
              <w:widowControl/>
              <w:jc w:val="right"/>
              <w:rPr>
                <w:rFonts w:cs="Times New Roman"/>
                <w:color w:val="000000"/>
                <w:kern w:val="0"/>
                <w:sz w:val="21"/>
              </w:rPr>
            </w:pPr>
            <w:r>
              <w:rPr>
                <w:rFonts w:cs="Times New Roman"/>
                <w:color w:val="000000"/>
                <w:kern w:val="0"/>
                <w:sz w:val="21"/>
              </w:rPr>
              <w:t>1,010,611,525.34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w:t>
            </w:r>
            <w:r>
              <w:rPr>
                <w:rFonts w:hint="eastAsia" w:cs="Times New Roman"/>
                <w:color w:val="000000"/>
                <w:kern w:val="0"/>
                <w:sz w:val="21"/>
              </w:rPr>
              <w:t xml:space="preserve">  </w:t>
            </w:r>
            <w:r>
              <w:rPr>
                <w:rFonts w:cs="Times New Roman"/>
                <w:color w:val="000000"/>
                <w:kern w:val="0"/>
                <w:sz w:val="21"/>
              </w:rPr>
              <w:t>加：其他收益</w:t>
            </w:r>
          </w:p>
        </w:tc>
        <w:tc>
          <w:tcPr>
            <w:tcW w:w="1129" w:type="pct"/>
            <w:vAlign w:val="center"/>
          </w:tcPr>
          <w:p>
            <w:pPr>
              <w:widowControl/>
              <w:jc w:val="right"/>
              <w:rPr>
                <w:rFonts w:cs="Times New Roman"/>
                <w:color w:val="000000"/>
                <w:kern w:val="0"/>
                <w:sz w:val="21"/>
              </w:rPr>
            </w:pPr>
            <w:r>
              <w:rPr>
                <w:rFonts w:cs="Times New Roman"/>
                <w:color w:val="000000"/>
                <w:kern w:val="0"/>
                <w:sz w:val="21"/>
              </w:rPr>
              <w:t>298,875,749.58</w:t>
            </w:r>
          </w:p>
        </w:tc>
        <w:tc>
          <w:tcPr>
            <w:tcW w:w="1129" w:type="pct"/>
            <w:vAlign w:val="center"/>
          </w:tcPr>
          <w:p>
            <w:pPr>
              <w:widowControl/>
              <w:jc w:val="right"/>
              <w:rPr>
                <w:rFonts w:cs="Times New Roman"/>
                <w:color w:val="000000"/>
                <w:kern w:val="0"/>
                <w:sz w:val="21"/>
              </w:rPr>
            </w:pPr>
            <w:r>
              <w:rPr>
                <w:rFonts w:cs="Times New Roman"/>
                <w:color w:val="000000"/>
                <w:kern w:val="0"/>
                <w:sz w:val="21"/>
              </w:rPr>
              <w:t>247,715,709.89</w:t>
            </w:r>
          </w:p>
        </w:tc>
        <w:tc>
          <w:tcPr>
            <w:tcW w:w="1129" w:type="pct"/>
            <w:noWrap/>
            <w:vAlign w:val="center"/>
          </w:tcPr>
          <w:p>
            <w:pPr>
              <w:widowControl/>
              <w:jc w:val="right"/>
              <w:rPr>
                <w:rFonts w:cs="Times New Roman"/>
                <w:color w:val="000000"/>
                <w:kern w:val="0"/>
                <w:sz w:val="21"/>
              </w:rPr>
            </w:pPr>
            <w:r>
              <w:rPr>
                <w:rFonts w:cs="Times New Roman"/>
                <w:color w:val="000000"/>
                <w:kern w:val="0"/>
                <w:sz w:val="21"/>
              </w:rPr>
              <w:t>375,497,951.84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w:t>
            </w:r>
            <w:r>
              <w:rPr>
                <w:rFonts w:hint="eastAsia" w:cs="Times New Roman"/>
                <w:color w:val="000000"/>
                <w:kern w:val="0"/>
                <w:sz w:val="21"/>
              </w:rPr>
              <w:t xml:space="preserve">  </w:t>
            </w:r>
            <w:r>
              <w:rPr>
                <w:rFonts w:cs="Times New Roman"/>
                <w:color w:val="000000"/>
                <w:kern w:val="0"/>
                <w:sz w:val="21"/>
              </w:rPr>
              <w:t xml:space="preserve"> 投资收益（损失以“</w:t>
            </w:r>
            <w:r>
              <w:rPr>
                <w:rFonts w:hint="eastAsia" w:cs="Times New Roman"/>
                <w:color w:val="000000"/>
                <w:kern w:val="0"/>
                <w:sz w:val="21"/>
              </w:rPr>
              <w:t>-</w:t>
            </w:r>
            <w:r>
              <w:rPr>
                <w:rFonts w:cs="Times New Roman"/>
                <w:color w:val="000000"/>
                <w:kern w:val="0"/>
                <w:sz w:val="21"/>
              </w:rPr>
              <w:t>”号填列）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6,622,327,455.58</w:t>
            </w:r>
          </w:p>
        </w:tc>
        <w:tc>
          <w:tcPr>
            <w:tcW w:w="1129" w:type="pct"/>
            <w:vAlign w:val="center"/>
          </w:tcPr>
          <w:p>
            <w:pPr>
              <w:widowControl/>
              <w:jc w:val="right"/>
              <w:rPr>
                <w:rFonts w:cs="Times New Roman"/>
                <w:color w:val="000000"/>
                <w:kern w:val="0"/>
                <w:sz w:val="21"/>
              </w:rPr>
            </w:pPr>
            <w:r>
              <w:rPr>
                <w:rFonts w:cs="Times New Roman"/>
                <w:color w:val="000000"/>
                <w:kern w:val="0"/>
                <w:sz w:val="21"/>
              </w:rPr>
              <w:t>6,428,391,214.38</w:t>
            </w:r>
          </w:p>
        </w:tc>
        <w:tc>
          <w:tcPr>
            <w:tcW w:w="1129" w:type="pct"/>
            <w:noWrap/>
            <w:vAlign w:val="center"/>
          </w:tcPr>
          <w:p>
            <w:pPr>
              <w:widowControl/>
              <w:jc w:val="right"/>
              <w:rPr>
                <w:rFonts w:cs="Times New Roman"/>
                <w:color w:val="000000"/>
                <w:kern w:val="0"/>
                <w:sz w:val="21"/>
              </w:rPr>
            </w:pPr>
            <w:r>
              <w:rPr>
                <w:rFonts w:cs="Times New Roman"/>
                <w:color w:val="000000"/>
                <w:kern w:val="0"/>
                <w:sz w:val="21"/>
              </w:rPr>
              <w:t>5,398,947,480.23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w:t>
            </w:r>
            <w:r>
              <w:rPr>
                <w:rFonts w:hint="eastAsia" w:cs="Times New Roman"/>
                <w:color w:val="000000"/>
                <w:kern w:val="0"/>
                <w:sz w:val="21"/>
              </w:rPr>
              <w:t xml:space="preserve">  </w:t>
            </w:r>
            <w:r>
              <w:rPr>
                <w:rFonts w:cs="Times New Roman"/>
                <w:color w:val="000000"/>
                <w:kern w:val="0"/>
                <w:sz w:val="21"/>
              </w:rPr>
              <w:t>其中：对联营企业和合营企业的投资收益</w:t>
            </w:r>
          </w:p>
        </w:tc>
        <w:tc>
          <w:tcPr>
            <w:tcW w:w="1129" w:type="pct"/>
            <w:vAlign w:val="center"/>
          </w:tcPr>
          <w:p>
            <w:pPr>
              <w:widowControl/>
              <w:jc w:val="right"/>
              <w:rPr>
                <w:rFonts w:cs="Times New Roman"/>
                <w:color w:val="000000"/>
                <w:kern w:val="0"/>
                <w:sz w:val="21"/>
              </w:rPr>
            </w:pPr>
            <w:r>
              <w:rPr>
                <w:rFonts w:cs="Times New Roman"/>
                <w:color w:val="000000"/>
                <w:kern w:val="0"/>
                <w:sz w:val="21"/>
              </w:rPr>
              <w:t>4,671,023,612.78</w:t>
            </w:r>
          </w:p>
        </w:tc>
        <w:tc>
          <w:tcPr>
            <w:tcW w:w="1129" w:type="pct"/>
            <w:vAlign w:val="center"/>
          </w:tcPr>
          <w:p>
            <w:pPr>
              <w:widowControl/>
              <w:jc w:val="right"/>
              <w:rPr>
                <w:rFonts w:cs="Times New Roman"/>
                <w:color w:val="000000"/>
                <w:kern w:val="0"/>
                <w:sz w:val="21"/>
              </w:rPr>
            </w:pPr>
            <w:r>
              <w:rPr>
                <w:rFonts w:cs="Times New Roman"/>
                <w:color w:val="000000"/>
                <w:kern w:val="0"/>
                <w:sz w:val="21"/>
              </w:rPr>
              <w:t>4,642,939,494.45</w:t>
            </w:r>
          </w:p>
        </w:tc>
        <w:tc>
          <w:tcPr>
            <w:tcW w:w="1129" w:type="pct"/>
            <w:noWrap/>
            <w:vAlign w:val="center"/>
          </w:tcPr>
          <w:p>
            <w:pPr>
              <w:widowControl/>
              <w:jc w:val="right"/>
              <w:rPr>
                <w:rFonts w:cs="Times New Roman"/>
                <w:color w:val="000000"/>
                <w:kern w:val="0"/>
                <w:sz w:val="21"/>
              </w:rPr>
            </w:pPr>
            <w:r>
              <w:rPr>
                <w:rFonts w:cs="Times New Roman"/>
                <w:color w:val="000000"/>
                <w:kern w:val="0"/>
                <w:sz w:val="21"/>
              </w:rPr>
              <w:t>4,400,244,953.05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612" w:type="pct"/>
            <w:vAlign w:val="center"/>
          </w:tcPr>
          <w:p>
            <w:pPr>
              <w:widowControl/>
              <w:jc w:val="left"/>
              <w:rPr>
                <w:rFonts w:cs="Times New Roman"/>
                <w:color w:val="000000"/>
                <w:kern w:val="0"/>
                <w:sz w:val="21"/>
              </w:rPr>
            </w:pPr>
            <w:r>
              <w:rPr>
                <w:rFonts w:cs="Times New Roman"/>
                <w:kern w:val="0"/>
                <w:sz w:val="21"/>
              </w:rPr>
              <w:t xml:space="preserve">      以摊余成本计量的金融资产终止确认收益（损失以“-”号填列）</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汇兑收益（损失以“-”填列）</w:t>
            </w:r>
          </w:p>
        </w:tc>
        <w:tc>
          <w:tcPr>
            <w:tcW w:w="1129" w:type="pct"/>
            <w:vAlign w:val="center"/>
          </w:tcPr>
          <w:p>
            <w:pPr>
              <w:widowControl/>
              <w:jc w:val="right"/>
              <w:rPr>
                <w:rFonts w:cs="Times New Roman"/>
                <w:color w:val="000000"/>
                <w:kern w:val="0"/>
                <w:sz w:val="21"/>
              </w:rPr>
            </w:pPr>
            <w:r>
              <w:rPr>
                <w:rFonts w:cs="Times New Roman"/>
                <w:color w:val="000000"/>
                <w:kern w:val="0"/>
                <w:sz w:val="21"/>
              </w:rPr>
              <w:t>-844,378.76</w:t>
            </w:r>
          </w:p>
        </w:tc>
        <w:tc>
          <w:tcPr>
            <w:tcW w:w="1129" w:type="pct"/>
            <w:vAlign w:val="center"/>
          </w:tcPr>
          <w:p>
            <w:pPr>
              <w:widowControl/>
              <w:jc w:val="right"/>
              <w:rPr>
                <w:rFonts w:cs="Times New Roman"/>
                <w:color w:val="000000"/>
                <w:kern w:val="0"/>
                <w:sz w:val="21"/>
              </w:rPr>
            </w:pPr>
            <w:r>
              <w:rPr>
                <w:rFonts w:cs="Times New Roman"/>
                <w:color w:val="000000"/>
                <w:kern w:val="0"/>
                <w:sz w:val="21"/>
              </w:rPr>
              <w:t>592,972.51</w:t>
            </w:r>
          </w:p>
        </w:tc>
        <w:tc>
          <w:tcPr>
            <w:tcW w:w="1129" w:type="pct"/>
            <w:noWrap/>
            <w:vAlign w:val="center"/>
          </w:tcPr>
          <w:p>
            <w:pPr>
              <w:widowControl/>
              <w:jc w:val="right"/>
              <w:rPr>
                <w:rFonts w:cs="Times New Roman"/>
                <w:color w:val="000000"/>
                <w:kern w:val="0"/>
                <w:sz w:val="21"/>
              </w:rPr>
            </w:pPr>
            <w:r>
              <w:rPr>
                <w:rFonts w:cs="Times New Roman"/>
                <w:color w:val="000000"/>
                <w:kern w:val="0"/>
                <w:sz w:val="21"/>
              </w:rPr>
              <w:t>574,246.09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净敞口套期收益（损失以“-”号填列）</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公允价值变动收益（损失以“-”号填列）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512,072,237.04</w:t>
            </w:r>
          </w:p>
        </w:tc>
        <w:tc>
          <w:tcPr>
            <w:tcW w:w="1129" w:type="pct"/>
            <w:vAlign w:val="center"/>
          </w:tcPr>
          <w:p>
            <w:pPr>
              <w:widowControl/>
              <w:jc w:val="right"/>
              <w:rPr>
                <w:rFonts w:cs="Times New Roman"/>
                <w:color w:val="000000"/>
                <w:kern w:val="0"/>
                <w:sz w:val="21"/>
              </w:rPr>
            </w:pPr>
            <w:r>
              <w:rPr>
                <w:rFonts w:cs="Times New Roman"/>
                <w:color w:val="000000"/>
                <w:kern w:val="0"/>
                <w:sz w:val="21"/>
              </w:rPr>
              <w:t>943,254,927.50</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246,739,199.05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kern w:val="0"/>
                <w:sz w:val="21"/>
              </w:rPr>
              <w:t xml:space="preserve">  信用减值</w:t>
            </w:r>
            <w:r>
              <w:rPr>
                <w:rFonts w:cs="Times New Roman"/>
                <w:color w:val="102030"/>
                <w:kern w:val="0"/>
                <w:sz w:val="21"/>
              </w:rPr>
              <w:t>损失（损失</w:t>
            </w:r>
            <w:r>
              <w:rPr>
                <w:rFonts w:cs="Times New Roman"/>
                <w:kern w:val="0"/>
                <w:sz w:val="21"/>
              </w:rPr>
              <w:t>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-283,644,152.91</w:t>
            </w:r>
          </w:p>
        </w:tc>
        <w:tc>
          <w:tcPr>
            <w:tcW w:w="1129" w:type="pct"/>
            <w:vAlign w:val="center"/>
          </w:tcPr>
          <w:p>
            <w:pPr>
              <w:widowControl/>
              <w:jc w:val="right"/>
              <w:rPr>
                <w:rFonts w:cs="Times New Roman"/>
                <w:color w:val="000000"/>
                <w:kern w:val="0"/>
                <w:sz w:val="21"/>
              </w:rPr>
            </w:pPr>
            <w:r>
              <w:rPr>
                <w:rFonts w:cs="Times New Roman"/>
                <w:color w:val="000000"/>
                <w:kern w:val="0"/>
                <w:sz w:val="21"/>
              </w:rPr>
              <w:t>-228,079,607.80</w:t>
            </w:r>
          </w:p>
        </w:tc>
        <w:tc>
          <w:tcPr>
            <w:tcW w:w="1129" w:type="pct"/>
            <w:noWrap/>
            <w:vAlign w:val="center"/>
          </w:tcPr>
          <w:p>
            <w:pPr>
              <w:widowControl/>
              <w:jc w:val="right"/>
              <w:rPr>
                <w:rFonts w:cs="Times New Roman"/>
                <w:color w:val="000000"/>
                <w:kern w:val="0"/>
                <w:sz w:val="21"/>
              </w:rPr>
            </w:pPr>
            <w:r>
              <w:rPr>
                <w:rFonts w:cs="Times New Roman"/>
                <w:color w:val="000000"/>
                <w:kern w:val="0"/>
                <w:sz w:val="21"/>
              </w:rPr>
              <w:t>-642,994,581.63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资产减值损失（损失以“-”号填列）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-725,728,172.23</w:t>
            </w:r>
          </w:p>
        </w:tc>
        <w:tc>
          <w:tcPr>
            <w:tcW w:w="1129" w:type="pct"/>
            <w:vAlign w:val="center"/>
          </w:tcPr>
          <w:p>
            <w:pPr>
              <w:widowControl/>
              <w:jc w:val="right"/>
              <w:rPr>
                <w:rFonts w:cs="Times New Roman"/>
                <w:color w:val="000000"/>
                <w:kern w:val="0"/>
                <w:sz w:val="21"/>
              </w:rPr>
            </w:pPr>
            <w:r>
              <w:rPr>
                <w:rFonts w:cs="Times New Roman"/>
                <w:color w:val="000000"/>
                <w:kern w:val="0"/>
                <w:sz w:val="21"/>
              </w:rPr>
              <w:t>-879,441,699.52</w:t>
            </w:r>
          </w:p>
        </w:tc>
        <w:tc>
          <w:tcPr>
            <w:tcW w:w="1129" w:type="pct"/>
            <w:noWrap/>
            <w:vAlign w:val="center"/>
          </w:tcPr>
          <w:p>
            <w:pPr>
              <w:widowControl/>
              <w:jc w:val="right"/>
              <w:rPr>
                <w:rFonts w:cs="Times New Roman"/>
                <w:color w:val="201030"/>
                <w:kern w:val="0"/>
                <w:sz w:val="21"/>
              </w:rPr>
            </w:pPr>
            <w:r>
              <w:rPr>
                <w:rFonts w:cs="Times New Roman"/>
                <w:color w:val="201030"/>
                <w:kern w:val="0"/>
                <w:sz w:val="21"/>
              </w:rPr>
              <w:t>-580,657,462.98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资产处置收益（损失以“-”号填列）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7,276,277.83</w:t>
            </w:r>
          </w:p>
        </w:tc>
        <w:tc>
          <w:tcPr>
            <w:tcW w:w="1129" w:type="pct"/>
            <w:vAlign w:val="center"/>
          </w:tcPr>
          <w:p>
            <w:pPr>
              <w:widowControl/>
              <w:jc w:val="right"/>
              <w:rPr>
                <w:rFonts w:cs="Times New Roman"/>
                <w:color w:val="000000"/>
                <w:kern w:val="0"/>
                <w:sz w:val="21"/>
              </w:rPr>
            </w:pPr>
            <w:r>
              <w:rPr>
                <w:rFonts w:cs="Times New Roman"/>
                <w:color w:val="000000"/>
                <w:kern w:val="0"/>
                <w:sz w:val="21"/>
              </w:rPr>
              <w:t>-12,301.84</w:t>
            </w:r>
          </w:p>
        </w:tc>
        <w:tc>
          <w:tcPr>
            <w:tcW w:w="1129" w:type="pct"/>
            <w:noWrap/>
            <w:vAlign w:val="center"/>
          </w:tcPr>
          <w:p>
            <w:pPr>
              <w:widowControl/>
              <w:jc w:val="right"/>
              <w:rPr>
                <w:rFonts w:cs="Times New Roman"/>
                <w:color w:val="000000"/>
                <w:kern w:val="0"/>
                <w:sz w:val="21"/>
              </w:rPr>
            </w:pPr>
            <w:r>
              <w:rPr>
                <w:rFonts w:cs="Times New Roman"/>
                <w:color w:val="000000"/>
                <w:kern w:val="0"/>
                <w:sz w:val="21"/>
              </w:rPr>
              <w:t>748,017.73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b/>
                <w:bCs/>
                <w:color w:val="000000"/>
                <w:kern w:val="0"/>
                <w:sz w:val="21"/>
              </w:rPr>
            </w:pPr>
            <w:r>
              <w:rPr>
                <w:rFonts w:cs="Times New Roman"/>
                <w:b/>
                <w:bCs/>
                <w:color w:val="000020"/>
                <w:kern w:val="0"/>
                <w:sz w:val="21"/>
              </w:rPr>
              <w:t>三、</w:t>
            </w:r>
            <w:r>
              <w:rPr>
                <w:rFonts w:cs="Times New Roman"/>
                <w:b/>
                <w:bCs/>
                <w:kern w:val="0"/>
                <w:sz w:val="21"/>
              </w:rPr>
              <w:t>营业利润（亏损以“-”号填列）</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7,484,451,504.26</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8,050,669,815.35</w:t>
            </w:r>
          </w:p>
        </w:tc>
        <w:tc>
          <w:tcPr>
            <w:tcW w:w="1129" w:type="pct"/>
            <w:noWrap/>
            <w:vAlign w:val="center"/>
          </w:tcPr>
          <w:p>
            <w:pPr>
              <w:widowControl/>
              <w:jc w:val="right"/>
              <w:rPr>
                <w:rFonts w:cs="Times New Roman"/>
                <w:b/>
                <w:bCs/>
                <w:color w:val="000000"/>
                <w:kern w:val="0"/>
                <w:sz w:val="21"/>
              </w:rPr>
            </w:pPr>
            <w:r>
              <w:rPr>
                <w:rFonts w:cs="Times New Roman"/>
                <w:b/>
                <w:bCs/>
                <w:color w:val="000000"/>
                <w:kern w:val="0"/>
                <w:sz w:val="21"/>
              </w:rPr>
              <w:t>7,164,069,209.41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加：营业外收入</w:t>
            </w:r>
          </w:p>
        </w:tc>
        <w:tc>
          <w:tcPr>
            <w:tcW w:w="1129" w:type="pct"/>
            <w:vAlign w:val="center"/>
          </w:tcPr>
          <w:p>
            <w:pPr>
              <w:widowControl/>
              <w:jc w:val="right"/>
              <w:rPr>
                <w:rFonts w:cs="Times New Roman"/>
                <w:color w:val="000000"/>
                <w:kern w:val="0"/>
                <w:sz w:val="21"/>
              </w:rPr>
            </w:pPr>
            <w:r>
              <w:rPr>
                <w:rFonts w:cs="Times New Roman"/>
                <w:color w:val="000000"/>
                <w:kern w:val="0"/>
                <w:sz w:val="21"/>
              </w:rPr>
              <w:t>671,049,043.14</w:t>
            </w:r>
          </w:p>
        </w:tc>
        <w:tc>
          <w:tcPr>
            <w:tcW w:w="1129" w:type="pct"/>
            <w:vAlign w:val="center"/>
          </w:tcPr>
          <w:p>
            <w:pPr>
              <w:widowControl/>
              <w:jc w:val="right"/>
              <w:rPr>
                <w:rFonts w:cs="Times New Roman"/>
                <w:color w:val="000000"/>
                <w:kern w:val="0"/>
                <w:sz w:val="21"/>
              </w:rPr>
            </w:pPr>
            <w:r>
              <w:rPr>
                <w:rFonts w:cs="Times New Roman"/>
                <w:color w:val="000000"/>
                <w:kern w:val="0"/>
                <w:sz w:val="21"/>
              </w:rPr>
              <w:t>143,550,064.14</w:t>
            </w:r>
          </w:p>
        </w:tc>
        <w:tc>
          <w:tcPr>
            <w:tcW w:w="1129" w:type="pct"/>
            <w:noWrap/>
            <w:vAlign w:val="center"/>
          </w:tcPr>
          <w:p>
            <w:pPr>
              <w:widowControl/>
              <w:jc w:val="right"/>
              <w:rPr>
                <w:rFonts w:cs="Times New Roman"/>
                <w:color w:val="000000"/>
                <w:kern w:val="0"/>
                <w:sz w:val="21"/>
              </w:rPr>
            </w:pPr>
            <w:r>
              <w:rPr>
                <w:rFonts w:cs="Times New Roman"/>
                <w:color w:val="000000"/>
                <w:kern w:val="0"/>
                <w:sz w:val="21"/>
              </w:rPr>
              <w:t>175,975,824.28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减：营业外支出</w:t>
            </w:r>
          </w:p>
        </w:tc>
        <w:tc>
          <w:tcPr>
            <w:tcW w:w="1129" w:type="pct"/>
            <w:vAlign w:val="center"/>
          </w:tcPr>
          <w:p>
            <w:pPr>
              <w:widowControl/>
              <w:jc w:val="right"/>
              <w:rPr>
                <w:rFonts w:cs="Times New Roman"/>
                <w:color w:val="000000"/>
                <w:kern w:val="0"/>
                <w:sz w:val="21"/>
              </w:rPr>
            </w:pPr>
            <w:r>
              <w:rPr>
                <w:rFonts w:cs="Times New Roman"/>
                <w:color w:val="000000"/>
                <w:kern w:val="0"/>
                <w:sz w:val="21"/>
              </w:rPr>
              <w:t>85,312,024.73</w:t>
            </w:r>
          </w:p>
        </w:tc>
        <w:tc>
          <w:tcPr>
            <w:tcW w:w="1129" w:type="pct"/>
            <w:vAlign w:val="center"/>
          </w:tcPr>
          <w:p>
            <w:pPr>
              <w:widowControl/>
              <w:jc w:val="right"/>
              <w:rPr>
                <w:rFonts w:cs="Times New Roman"/>
                <w:color w:val="000000"/>
                <w:kern w:val="0"/>
                <w:sz w:val="21"/>
              </w:rPr>
            </w:pPr>
            <w:r>
              <w:rPr>
                <w:rFonts w:cs="Times New Roman"/>
                <w:color w:val="000000"/>
                <w:kern w:val="0"/>
                <w:sz w:val="21"/>
              </w:rPr>
              <w:t>1,765,382,435.28</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26,368,032.35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b/>
                <w:bCs/>
                <w:color w:val="000000"/>
                <w:kern w:val="0"/>
                <w:sz w:val="21"/>
              </w:rPr>
            </w:pPr>
            <w:r>
              <w:rPr>
                <w:rFonts w:cs="Times New Roman"/>
                <w:b/>
                <w:bCs/>
                <w:color w:val="000000"/>
                <w:kern w:val="0"/>
                <w:sz w:val="21"/>
              </w:rPr>
              <w:t>四、利润总额（亏损总额以“-”号填列）</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8,070,188,522.67</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6,428,837,444.21</w:t>
            </w:r>
          </w:p>
        </w:tc>
        <w:tc>
          <w:tcPr>
            <w:tcW w:w="1129" w:type="pct"/>
            <w:noWrap/>
            <w:vAlign w:val="center"/>
          </w:tcPr>
          <w:p>
            <w:pPr>
              <w:widowControl/>
              <w:jc w:val="right"/>
              <w:rPr>
                <w:rFonts w:cs="Times New Roman"/>
                <w:b/>
                <w:bCs/>
                <w:color w:val="000000"/>
                <w:kern w:val="0"/>
                <w:sz w:val="21"/>
              </w:rPr>
            </w:pPr>
            <w:r>
              <w:rPr>
                <w:rFonts w:cs="Times New Roman"/>
                <w:b/>
                <w:bCs/>
                <w:color w:val="000000"/>
                <w:kern w:val="0"/>
                <w:sz w:val="21"/>
              </w:rPr>
              <w:t>7,313,677,001.34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减：所得税费用</w:t>
            </w:r>
          </w:p>
        </w:tc>
        <w:tc>
          <w:tcPr>
            <w:tcW w:w="1129" w:type="pct"/>
            <w:vAlign w:val="center"/>
          </w:tcPr>
          <w:p>
            <w:pPr>
              <w:widowControl/>
              <w:jc w:val="right"/>
              <w:rPr>
                <w:rFonts w:cs="Times New Roman"/>
                <w:color w:val="000000"/>
                <w:kern w:val="0"/>
                <w:sz w:val="21"/>
              </w:rPr>
            </w:pPr>
            <w:r>
              <w:rPr>
                <w:rFonts w:cs="Times New Roman"/>
                <w:color w:val="000000"/>
                <w:kern w:val="0"/>
                <w:sz w:val="21"/>
              </w:rPr>
              <w:t>1,072,520,995.36</w:t>
            </w:r>
          </w:p>
        </w:tc>
        <w:tc>
          <w:tcPr>
            <w:tcW w:w="1129" w:type="pct"/>
            <w:vAlign w:val="center"/>
          </w:tcPr>
          <w:p>
            <w:pPr>
              <w:widowControl/>
              <w:jc w:val="right"/>
              <w:rPr>
                <w:rFonts w:cs="Times New Roman"/>
                <w:color w:val="000000"/>
                <w:kern w:val="0"/>
                <w:sz w:val="21"/>
              </w:rPr>
            </w:pPr>
            <w:r>
              <w:rPr>
                <w:rFonts w:cs="Times New Roman"/>
                <w:color w:val="000000"/>
                <w:kern w:val="0"/>
                <w:sz w:val="21"/>
              </w:rPr>
              <w:t>1,169,805,169.67</w:t>
            </w:r>
          </w:p>
        </w:tc>
        <w:tc>
          <w:tcPr>
            <w:tcW w:w="1129" w:type="pct"/>
            <w:noWrap/>
            <w:vAlign w:val="center"/>
          </w:tcPr>
          <w:p>
            <w:pPr>
              <w:widowControl/>
              <w:jc w:val="right"/>
              <w:rPr>
                <w:rFonts w:cs="Times New Roman"/>
                <w:color w:val="000000"/>
                <w:kern w:val="0"/>
                <w:sz w:val="21"/>
              </w:rPr>
            </w:pPr>
            <w:r>
              <w:rPr>
                <w:rFonts w:cs="Times New Roman"/>
                <w:color w:val="000000"/>
                <w:kern w:val="0"/>
                <w:sz w:val="21"/>
              </w:rPr>
              <w:t>964,892,988.07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b/>
                <w:bCs/>
                <w:color w:val="000000"/>
                <w:kern w:val="0"/>
                <w:sz w:val="21"/>
              </w:rPr>
            </w:pPr>
            <w:r>
              <w:rPr>
                <w:rFonts w:cs="Times New Roman"/>
                <w:b/>
                <w:bCs/>
                <w:color w:val="000000"/>
                <w:kern w:val="0"/>
                <w:sz w:val="21"/>
              </w:rPr>
              <w:t>五、净利润（净亏损以“-”号填列）</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6,997,667,527.31</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5,259,032,274.54</w:t>
            </w:r>
          </w:p>
        </w:tc>
        <w:tc>
          <w:tcPr>
            <w:tcW w:w="1129" w:type="pct"/>
            <w:noWrap/>
            <w:vAlign w:val="center"/>
          </w:tcPr>
          <w:p>
            <w:pPr>
              <w:widowControl/>
              <w:jc w:val="right"/>
              <w:rPr>
                <w:rFonts w:cs="Times New Roman"/>
                <w:b/>
                <w:bCs/>
                <w:color w:val="000000"/>
                <w:kern w:val="0"/>
                <w:sz w:val="21"/>
              </w:rPr>
            </w:pPr>
            <w:r>
              <w:rPr>
                <w:rFonts w:cs="Times New Roman"/>
                <w:b/>
                <w:bCs/>
                <w:color w:val="000000"/>
                <w:kern w:val="0"/>
                <w:sz w:val="21"/>
              </w:rPr>
              <w:t>6,348,784,013.27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（一）按经营持续性分类</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1.持续经营净利润（净亏损以“-”号填列）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6,997,667,527.31</w:t>
            </w:r>
          </w:p>
        </w:tc>
        <w:tc>
          <w:tcPr>
            <w:tcW w:w="1129" w:type="pct"/>
            <w:vAlign w:val="center"/>
          </w:tcPr>
          <w:p>
            <w:pPr>
              <w:widowControl/>
              <w:jc w:val="right"/>
              <w:rPr>
                <w:rFonts w:cs="Times New Roman"/>
                <w:color w:val="000000"/>
                <w:kern w:val="0"/>
                <w:sz w:val="21"/>
              </w:rPr>
            </w:pPr>
            <w:r>
              <w:rPr>
                <w:rFonts w:cs="Times New Roman"/>
                <w:color w:val="000000"/>
                <w:kern w:val="0"/>
                <w:sz w:val="21"/>
              </w:rPr>
              <w:t>5,259,032,274.54</w:t>
            </w:r>
          </w:p>
        </w:tc>
        <w:tc>
          <w:tcPr>
            <w:tcW w:w="1129" w:type="pct"/>
            <w:noWrap/>
            <w:vAlign w:val="center"/>
          </w:tcPr>
          <w:p>
            <w:pPr>
              <w:widowControl/>
              <w:jc w:val="right"/>
              <w:rPr>
                <w:rFonts w:cs="Times New Roman"/>
                <w:color w:val="000000"/>
                <w:kern w:val="0"/>
                <w:sz w:val="21"/>
              </w:rPr>
            </w:pPr>
            <w:r>
              <w:rPr>
                <w:rFonts w:cs="Times New Roman"/>
                <w:color w:val="000000"/>
                <w:kern w:val="0"/>
                <w:sz w:val="21"/>
              </w:rPr>
              <w:t>6,348,784,013.27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2.终止经营净利润（净亏损以“-”号填列）</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（二）按所有权归属分类</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1.归属于母公司股东的净利润（净亏损以“-”号填列）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4,254,238,641.72</w:t>
            </w:r>
          </w:p>
        </w:tc>
        <w:tc>
          <w:tcPr>
            <w:tcW w:w="1129" w:type="pct"/>
            <w:vAlign w:val="center"/>
          </w:tcPr>
          <w:p>
            <w:pPr>
              <w:widowControl/>
              <w:jc w:val="right"/>
              <w:rPr>
                <w:rFonts w:cs="Times New Roman"/>
                <w:color w:val="000000"/>
                <w:kern w:val="0"/>
                <w:sz w:val="21"/>
              </w:rPr>
            </w:pPr>
            <w:r>
              <w:rPr>
                <w:rFonts w:cs="Times New Roman"/>
                <w:color w:val="000000"/>
                <w:kern w:val="0"/>
                <w:sz w:val="21"/>
              </w:rPr>
              <w:t>2,647,194,425.95</w:t>
            </w:r>
          </w:p>
        </w:tc>
        <w:tc>
          <w:tcPr>
            <w:tcW w:w="1129" w:type="pct"/>
            <w:noWrap/>
            <w:vAlign w:val="center"/>
          </w:tcPr>
          <w:p>
            <w:pPr>
              <w:widowControl/>
              <w:jc w:val="right"/>
              <w:rPr>
                <w:rFonts w:cs="Times New Roman"/>
                <w:color w:val="000000"/>
                <w:kern w:val="0"/>
                <w:sz w:val="21"/>
              </w:rPr>
            </w:pPr>
            <w:r>
              <w:rPr>
                <w:rFonts w:cs="Times New Roman"/>
                <w:color w:val="000000"/>
                <w:kern w:val="0"/>
                <w:sz w:val="21"/>
              </w:rPr>
              <w:t>3,781,924,691.94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2.少数股东损益（净亏损以“-”号填列）</w:t>
            </w:r>
          </w:p>
        </w:tc>
        <w:tc>
          <w:tcPr>
            <w:tcW w:w="1129" w:type="pct"/>
            <w:vAlign w:val="center"/>
          </w:tcPr>
          <w:p>
            <w:pPr>
              <w:widowControl/>
              <w:jc w:val="right"/>
              <w:rPr>
                <w:rFonts w:cs="Times New Roman"/>
                <w:color w:val="000000"/>
                <w:kern w:val="0"/>
                <w:sz w:val="21"/>
              </w:rPr>
            </w:pPr>
            <w:r>
              <w:rPr>
                <w:rFonts w:cs="Times New Roman"/>
                <w:color w:val="000000"/>
                <w:kern w:val="0"/>
                <w:sz w:val="21"/>
              </w:rPr>
              <w:t>2,743,428,885.59</w:t>
            </w:r>
          </w:p>
        </w:tc>
        <w:tc>
          <w:tcPr>
            <w:tcW w:w="1129" w:type="pct"/>
            <w:vAlign w:val="center"/>
          </w:tcPr>
          <w:p>
            <w:pPr>
              <w:widowControl/>
              <w:jc w:val="right"/>
              <w:rPr>
                <w:rFonts w:cs="Times New Roman"/>
                <w:color w:val="000000"/>
                <w:kern w:val="0"/>
                <w:sz w:val="21"/>
              </w:rPr>
            </w:pPr>
            <w:r>
              <w:rPr>
                <w:rFonts w:cs="Times New Roman"/>
                <w:color w:val="000000"/>
                <w:kern w:val="0"/>
                <w:sz w:val="21"/>
              </w:rPr>
              <w:t>2,611,837,848.59</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2,566,859,321.33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b/>
                <w:bCs/>
                <w:color w:val="000000"/>
                <w:kern w:val="0"/>
                <w:sz w:val="21"/>
              </w:rPr>
            </w:pPr>
            <w:r>
              <w:rPr>
                <w:rFonts w:cs="Times New Roman"/>
                <w:b/>
                <w:bCs/>
                <w:color w:val="000000"/>
                <w:kern w:val="0"/>
                <w:sz w:val="21"/>
              </w:rPr>
              <w:t>六、其他综合收益的税后净额</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-901,410,359.02</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1,083,418,361.94</w:t>
            </w:r>
          </w:p>
        </w:tc>
        <w:tc>
          <w:tcPr>
            <w:tcW w:w="1129" w:type="pct"/>
            <w:noWrap/>
            <w:vAlign w:val="center"/>
          </w:tcPr>
          <w:p>
            <w:pPr>
              <w:widowControl/>
              <w:jc w:val="right"/>
              <w:rPr>
                <w:rFonts w:cs="Times New Roman"/>
                <w:b/>
                <w:bCs/>
                <w:color w:val="000000"/>
                <w:kern w:val="0"/>
                <w:sz w:val="21"/>
              </w:rPr>
            </w:pPr>
            <w:r>
              <w:rPr>
                <w:rFonts w:cs="Times New Roman"/>
                <w:b/>
                <w:bCs/>
                <w:color w:val="000000"/>
                <w:kern w:val="0"/>
                <w:sz w:val="21"/>
              </w:rPr>
              <w:t>528,551,660.55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（一）归属于母公司所有者的其他综合收益税后净额</w:t>
            </w:r>
          </w:p>
        </w:tc>
        <w:tc>
          <w:tcPr>
            <w:tcW w:w="1129" w:type="pct"/>
            <w:vAlign w:val="center"/>
          </w:tcPr>
          <w:p>
            <w:pPr>
              <w:widowControl/>
              <w:jc w:val="right"/>
              <w:rPr>
                <w:rFonts w:cs="Times New Roman"/>
                <w:color w:val="000000"/>
                <w:kern w:val="0"/>
                <w:sz w:val="21"/>
              </w:rPr>
            </w:pPr>
            <w:r>
              <w:rPr>
                <w:rFonts w:cs="Times New Roman"/>
                <w:color w:val="000000"/>
                <w:kern w:val="0"/>
                <w:sz w:val="21"/>
              </w:rPr>
              <w:t>-507,410,139.81</w:t>
            </w:r>
          </w:p>
        </w:tc>
        <w:tc>
          <w:tcPr>
            <w:tcW w:w="1129" w:type="pct"/>
            <w:vAlign w:val="center"/>
          </w:tcPr>
          <w:p>
            <w:pPr>
              <w:widowControl/>
              <w:jc w:val="right"/>
              <w:rPr>
                <w:rFonts w:cs="Times New Roman"/>
                <w:color w:val="000000"/>
                <w:kern w:val="0"/>
                <w:sz w:val="21"/>
              </w:rPr>
            </w:pPr>
            <w:r>
              <w:rPr>
                <w:rFonts w:cs="Times New Roman"/>
                <w:color w:val="000000"/>
                <w:kern w:val="0"/>
                <w:sz w:val="21"/>
              </w:rPr>
              <w:t>768,053,795.41</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263,765,776.90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1.不能重分类进损益的其他综合收益</w:t>
            </w:r>
          </w:p>
        </w:tc>
        <w:tc>
          <w:tcPr>
            <w:tcW w:w="1129" w:type="pct"/>
            <w:vAlign w:val="center"/>
          </w:tcPr>
          <w:p>
            <w:pPr>
              <w:widowControl/>
              <w:jc w:val="right"/>
              <w:rPr>
                <w:rFonts w:cs="Times New Roman"/>
                <w:color w:val="000000"/>
                <w:kern w:val="0"/>
                <w:sz w:val="21"/>
              </w:rPr>
            </w:pPr>
            <w:r>
              <w:rPr>
                <w:rFonts w:cs="Times New Roman"/>
                <w:color w:val="000000"/>
                <w:kern w:val="0"/>
                <w:sz w:val="21"/>
              </w:rPr>
              <w:t>208,563,523.69</w:t>
            </w:r>
          </w:p>
        </w:tc>
        <w:tc>
          <w:tcPr>
            <w:tcW w:w="1129" w:type="pct"/>
            <w:vAlign w:val="center"/>
          </w:tcPr>
          <w:p>
            <w:pPr>
              <w:widowControl/>
              <w:jc w:val="right"/>
              <w:rPr>
                <w:rFonts w:cs="Times New Roman"/>
                <w:color w:val="000000"/>
                <w:kern w:val="0"/>
                <w:sz w:val="21"/>
              </w:rPr>
            </w:pPr>
            <w:r>
              <w:rPr>
                <w:rFonts w:cs="Times New Roman"/>
                <w:color w:val="000000"/>
                <w:kern w:val="0"/>
                <w:sz w:val="21"/>
              </w:rPr>
              <w:t>35,226,017.41</w:t>
            </w:r>
          </w:p>
        </w:tc>
        <w:tc>
          <w:tcPr>
            <w:tcW w:w="1129" w:type="pct"/>
            <w:noWrap/>
            <w:vAlign w:val="center"/>
          </w:tcPr>
          <w:p>
            <w:pPr>
              <w:widowControl/>
              <w:jc w:val="right"/>
              <w:rPr>
                <w:rFonts w:cs="Times New Roman"/>
                <w:color w:val="000000"/>
                <w:kern w:val="0"/>
                <w:sz w:val="21"/>
              </w:rPr>
            </w:pPr>
            <w:r>
              <w:rPr>
                <w:rFonts w:cs="Times New Roman"/>
                <w:color w:val="000000"/>
                <w:kern w:val="0"/>
                <w:sz w:val="21"/>
              </w:rPr>
              <w:t>-70,923,275.59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（1）重新计量设定受益计划变动额</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（2）权益法下不能转损益的其他综合收益</w:t>
            </w:r>
          </w:p>
        </w:tc>
        <w:tc>
          <w:tcPr>
            <w:tcW w:w="1129" w:type="pct"/>
            <w:vAlign w:val="center"/>
          </w:tcPr>
          <w:p>
            <w:pPr>
              <w:widowControl/>
              <w:jc w:val="right"/>
              <w:rPr>
                <w:rFonts w:cs="Times New Roman"/>
                <w:color w:val="000000"/>
                <w:kern w:val="0"/>
                <w:sz w:val="21"/>
              </w:rPr>
            </w:pPr>
            <w:r>
              <w:rPr>
                <w:rFonts w:cs="Times New Roman"/>
                <w:color w:val="000000"/>
                <w:kern w:val="0"/>
                <w:sz w:val="21"/>
              </w:rPr>
              <w:t>127,952,455.17</w:t>
            </w:r>
          </w:p>
        </w:tc>
        <w:tc>
          <w:tcPr>
            <w:tcW w:w="1129" w:type="pct"/>
            <w:vAlign w:val="center"/>
          </w:tcPr>
          <w:p>
            <w:pPr>
              <w:widowControl/>
              <w:jc w:val="right"/>
              <w:rPr>
                <w:rFonts w:cs="Times New Roman"/>
                <w:color w:val="000000"/>
                <w:kern w:val="0"/>
                <w:sz w:val="21"/>
              </w:rPr>
            </w:pPr>
            <w:r>
              <w:rPr>
                <w:rFonts w:cs="Times New Roman"/>
                <w:color w:val="000000"/>
                <w:kern w:val="0"/>
                <w:sz w:val="21"/>
              </w:rPr>
              <w:t>8,015,374.13</w:t>
            </w:r>
          </w:p>
        </w:tc>
        <w:tc>
          <w:tcPr>
            <w:tcW w:w="1129" w:type="pct"/>
            <w:noWrap/>
            <w:vAlign w:val="center"/>
          </w:tcPr>
          <w:p>
            <w:pPr>
              <w:widowControl/>
              <w:jc w:val="right"/>
              <w:rPr>
                <w:rFonts w:cs="Times New Roman"/>
                <w:color w:val="000000"/>
                <w:kern w:val="0"/>
                <w:sz w:val="21"/>
              </w:rPr>
            </w:pPr>
            <w:r>
              <w:rPr>
                <w:rFonts w:cs="Times New Roman"/>
                <w:color w:val="000000"/>
                <w:kern w:val="0"/>
                <w:sz w:val="21"/>
              </w:rPr>
              <w:t>-49,782,647.43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（3）其他权益工具投资公允价值变动</w:t>
            </w:r>
          </w:p>
        </w:tc>
        <w:tc>
          <w:tcPr>
            <w:tcW w:w="1129" w:type="pct"/>
            <w:vAlign w:val="center"/>
          </w:tcPr>
          <w:p>
            <w:pPr>
              <w:widowControl/>
              <w:jc w:val="right"/>
              <w:rPr>
                <w:rFonts w:cs="Times New Roman"/>
                <w:color w:val="000000"/>
                <w:kern w:val="0"/>
                <w:sz w:val="21"/>
              </w:rPr>
            </w:pPr>
            <w:r>
              <w:rPr>
                <w:rFonts w:cs="Times New Roman"/>
                <w:color w:val="000000"/>
                <w:kern w:val="0"/>
                <w:sz w:val="21"/>
              </w:rPr>
              <w:t>80,611,068.52</w:t>
            </w:r>
          </w:p>
        </w:tc>
        <w:tc>
          <w:tcPr>
            <w:tcW w:w="1129" w:type="pct"/>
            <w:vAlign w:val="center"/>
          </w:tcPr>
          <w:p>
            <w:pPr>
              <w:widowControl/>
              <w:jc w:val="right"/>
              <w:rPr>
                <w:rFonts w:cs="Times New Roman"/>
                <w:color w:val="000000"/>
                <w:kern w:val="0"/>
                <w:sz w:val="21"/>
              </w:rPr>
            </w:pPr>
            <w:r>
              <w:rPr>
                <w:rFonts w:cs="Times New Roman"/>
                <w:color w:val="000000"/>
                <w:kern w:val="0"/>
                <w:sz w:val="21"/>
              </w:rPr>
              <w:t>27,210,643.28</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-21,140,628.16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（4）企业自身信用风险公允价值变动</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（5）其他</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2.将重分类进损益的其他综合收益</w:t>
            </w:r>
          </w:p>
        </w:tc>
        <w:tc>
          <w:tcPr>
            <w:tcW w:w="1129" w:type="pct"/>
            <w:vAlign w:val="center"/>
          </w:tcPr>
          <w:p>
            <w:pPr>
              <w:widowControl/>
              <w:jc w:val="right"/>
              <w:rPr>
                <w:rFonts w:cs="Times New Roman"/>
                <w:color w:val="000000"/>
                <w:kern w:val="0"/>
                <w:sz w:val="21"/>
              </w:rPr>
            </w:pPr>
            <w:r>
              <w:rPr>
                <w:rFonts w:cs="Times New Roman"/>
                <w:color w:val="000000"/>
                <w:kern w:val="0"/>
                <w:sz w:val="21"/>
              </w:rPr>
              <w:t>-715,973,663.50</w:t>
            </w:r>
          </w:p>
        </w:tc>
        <w:tc>
          <w:tcPr>
            <w:tcW w:w="1129" w:type="pct"/>
            <w:vAlign w:val="center"/>
          </w:tcPr>
          <w:p>
            <w:pPr>
              <w:widowControl/>
              <w:jc w:val="right"/>
              <w:rPr>
                <w:rFonts w:cs="Times New Roman"/>
                <w:color w:val="000000"/>
                <w:kern w:val="0"/>
                <w:sz w:val="21"/>
              </w:rPr>
            </w:pPr>
            <w:r>
              <w:rPr>
                <w:rFonts w:cs="Times New Roman"/>
                <w:color w:val="000000"/>
                <w:kern w:val="0"/>
                <w:sz w:val="21"/>
              </w:rPr>
              <w:t>732,827,778.00</w:t>
            </w:r>
          </w:p>
        </w:tc>
        <w:tc>
          <w:tcPr>
            <w:tcW w:w="1129" w:type="pct"/>
            <w:noWrap/>
            <w:vAlign w:val="center"/>
          </w:tcPr>
          <w:p>
            <w:pPr>
              <w:widowControl/>
              <w:jc w:val="right"/>
              <w:rPr>
                <w:rFonts w:cs="Times New Roman"/>
                <w:color w:val="000000"/>
                <w:kern w:val="0"/>
                <w:sz w:val="21"/>
              </w:rPr>
            </w:pPr>
            <w:r>
              <w:rPr>
                <w:rFonts w:cs="Times New Roman"/>
                <w:color w:val="000000"/>
                <w:kern w:val="0"/>
                <w:sz w:val="21"/>
              </w:rPr>
              <w:t>334,689,052.49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（1）权益法下可转损益的其他综合收益</w:t>
            </w:r>
          </w:p>
        </w:tc>
        <w:tc>
          <w:tcPr>
            <w:tcW w:w="1129" w:type="pct"/>
            <w:vAlign w:val="center"/>
          </w:tcPr>
          <w:p>
            <w:pPr>
              <w:widowControl/>
              <w:jc w:val="right"/>
              <w:rPr>
                <w:rFonts w:cs="Times New Roman"/>
                <w:color w:val="000000"/>
                <w:kern w:val="0"/>
                <w:sz w:val="21"/>
              </w:rPr>
            </w:pPr>
            <w:r>
              <w:rPr>
                <w:rFonts w:cs="Times New Roman"/>
                <w:color w:val="000000"/>
                <w:kern w:val="0"/>
                <w:sz w:val="21"/>
              </w:rPr>
              <w:t>-565,195,150.78</w:t>
            </w:r>
          </w:p>
        </w:tc>
        <w:tc>
          <w:tcPr>
            <w:tcW w:w="1129" w:type="pct"/>
            <w:vAlign w:val="center"/>
          </w:tcPr>
          <w:p>
            <w:pPr>
              <w:widowControl/>
              <w:jc w:val="right"/>
              <w:rPr>
                <w:rFonts w:cs="Times New Roman"/>
                <w:color w:val="000000"/>
                <w:kern w:val="0"/>
                <w:sz w:val="21"/>
              </w:rPr>
            </w:pPr>
            <w:r>
              <w:rPr>
                <w:rFonts w:cs="Times New Roman"/>
                <w:color w:val="000000"/>
                <w:kern w:val="0"/>
                <w:sz w:val="21"/>
              </w:rPr>
              <w:t>686,283,445.59</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219,570,914.82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（2）其他债权投资公允价值变动</w:t>
            </w:r>
          </w:p>
        </w:tc>
        <w:tc>
          <w:tcPr>
            <w:tcW w:w="1129" w:type="pct"/>
            <w:vAlign w:val="center"/>
          </w:tcPr>
          <w:p>
            <w:pPr>
              <w:widowControl/>
              <w:jc w:val="right"/>
              <w:rPr>
                <w:rFonts w:cs="Times New Roman"/>
                <w:color w:val="000000"/>
                <w:kern w:val="0"/>
                <w:sz w:val="21"/>
              </w:rPr>
            </w:pPr>
            <w:r>
              <w:rPr>
                <w:rFonts w:cs="Times New Roman"/>
                <w:color w:val="000000"/>
                <w:kern w:val="0"/>
                <w:sz w:val="21"/>
              </w:rPr>
              <w:t>-150,252,446.85</w:t>
            </w:r>
          </w:p>
        </w:tc>
        <w:tc>
          <w:tcPr>
            <w:tcW w:w="1129" w:type="pct"/>
            <w:vAlign w:val="center"/>
          </w:tcPr>
          <w:p>
            <w:pPr>
              <w:widowControl/>
              <w:jc w:val="right"/>
              <w:rPr>
                <w:rFonts w:cs="Times New Roman"/>
                <w:color w:val="000000"/>
                <w:kern w:val="0"/>
                <w:sz w:val="21"/>
              </w:rPr>
            </w:pPr>
            <w:r>
              <w:rPr>
                <w:rFonts w:cs="Times New Roman"/>
                <w:color w:val="000000"/>
                <w:kern w:val="0"/>
                <w:sz w:val="21"/>
              </w:rPr>
              <w:t>47,028,287.46</w:t>
            </w:r>
          </w:p>
        </w:tc>
        <w:tc>
          <w:tcPr>
            <w:tcW w:w="1129" w:type="pct"/>
            <w:noWrap/>
            <w:vAlign w:val="center"/>
          </w:tcPr>
          <w:p>
            <w:pPr>
              <w:widowControl/>
              <w:jc w:val="right"/>
              <w:rPr>
                <w:rFonts w:cs="Times New Roman"/>
                <w:color w:val="000000"/>
                <w:kern w:val="0"/>
                <w:sz w:val="21"/>
              </w:rPr>
            </w:pPr>
            <w:r>
              <w:rPr>
                <w:rFonts w:cs="Times New Roman"/>
                <w:color w:val="000000"/>
                <w:kern w:val="0"/>
                <w:sz w:val="21"/>
              </w:rPr>
              <w:t>115,058,990.03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（3）金融资产重分类计入其他综合收益的金额</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（4）其他债权投资信用减值准备</w:t>
            </w:r>
          </w:p>
        </w:tc>
        <w:tc>
          <w:tcPr>
            <w:tcW w:w="1129" w:type="pct"/>
            <w:vAlign w:val="center"/>
          </w:tcPr>
          <w:p>
            <w:pPr>
              <w:widowControl/>
              <w:jc w:val="right"/>
              <w:rPr>
                <w:rFonts w:cs="Times New Roman"/>
                <w:color w:val="000000"/>
                <w:kern w:val="0"/>
                <w:sz w:val="21"/>
              </w:rPr>
            </w:pPr>
            <w:r>
              <w:rPr>
                <w:rFonts w:cs="Times New Roman"/>
                <w:color w:val="000000"/>
                <w:kern w:val="0"/>
                <w:sz w:val="21"/>
              </w:rPr>
              <w:t>-526,065.87</w:t>
            </w:r>
          </w:p>
        </w:tc>
        <w:tc>
          <w:tcPr>
            <w:tcW w:w="1129" w:type="pct"/>
            <w:vAlign w:val="center"/>
          </w:tcPr>
          <w:p>
            <w:pPr>
              <w:widowControl/>
              <w:jc w:val="right"/>
              <w:rPr>
                <w:rFonts w:cs="Times New Roman"/>
                <w:color w:val="000000"/>
                <w:kern w:val="0"/>
                <w:sz w:val="21"/>
              </w:rPr>
            </w:pPr>
            <w:r>
              <w:rPr>
                <w:rFonts w:cs="Times New Roman"/>
                <w:color w:val="000000"/>
                <w:kern w:val="0"/>
                <w:sz w:val="21"/>
              </w:rPr>
              <w:t>-483,955.05</w:t>
            </w:r>
          </w:p>
        </w:tc>
        <w:tc>
          <w:tcPr>
            <w:tcW w:w="1129" w:type="pct"/>
            <w:noWrap/>
            <w:vAlign w:val="center"/>
          </w:tcPr>
          <w:p>
            <w:pPr>
              <w:widowControl/>
              <w:jc w:val="right"/>
              <w:rPr>
                <w:rFonts w:cs="Times New Roman"/>
                <w:color w:val="000000"/>
                <w:kern w:val="0"/>
                <w:sz w:val="21"/>
              </w:rPr>
            </w:pPr>
            <w:r>
              <w:rPr>
                <w:rFonts w:cs="Times New Roman"/>
                <w:color w:val="000000"/>
                <w:kern w:val="0"/>
                <w:sz w:val="21"/>
              </w:rPr>
              <w:t>59,147.64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（5）现金流量套期储备</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（6）外币财务报表折算差额</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（7）其他</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（二）归属于少数股东的其他综合收益的税后净额</w:t>
            </w:r>
          </w:p>
        </w:tc>
        <w:tc>
          <w:tcPr>
            <w:tcW w:w="1129" w:type="pct"/>
            <w:vAlign w:val="center"/>
          </w:tcPr>
          <w:p>
            <w:pPr>
              <w:widowControl/>
              <w:jc w:val="right"/>
              <w:rPr>
                <w:rFonts w:cs="Times New Roman"/>
                <w:color w:val="000000"/>
                <w:kern w:val="0"/>
                <w:sz w:val="21"/>
              </w:rPr>
            </w:pPr>
            <w:r>
              <w:rPr>
                <w:rFonts w:cs="Times New Roman"/>
                <w:color w:val="000000"/>
                <w:kern w:val="0"/>
                <w:sz w:val="21"/>
              </w:rPr>
              <w:t>-394,000,219.21</w:t>
            </w:r>
          </w:p>
        </w:tc>
        <w:tc>
          <w:tcPr>
            <w:tcW w:w="1129" w:type="pct"/>
            <w:vAlign w:val="center"/>
          </w:tcPr>
          <w:p>
            <w:pPr>
              <w:widowControl/>
              <w:jc w:val="right"/>
              <w:rPr>
                <w:rFonts w:cs="Times New Roman"/>
                <w:color w:val="000000"/>
                <w:kern w:val="0"/>
                <w:sz w:val="21"/>
              </w:rPr>
            </w:pPr>
            <w:r>
              <w:rPr>
                <w:rFonts w:cs="Times New Roman"/>
                <w:color w:val="000000"/>
                <w:kern w:val="0"/>
                <w:sz w:val="21"/>
              </w:rPr>
              <w:t>315,364,566.53</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264,785,883.65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b/>
                <w:bCs/>
                <w:kern w:val="0"/>
                <w:sz w:val="21"/>
              </w:rPr>
            </w:pPr>
            <w:r>
              <w:rPr>
                <w:rFonts w:cs="Times New Roman"/>
                <w:b/>
                <w:bCs/>
                <w:kern w:val="0"/>
                <w:sz w:val="21"/>
              </w:rPr>
              <w:t>七、综合收益总额</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6,096,257,168.29</w:t>
            </w:r>
          </w:p>
        </w:tc>
        <w:tc>
          <w:tcPr>
            <w:tcW w:w="1129" w:type="pct"/>
            <w:vAlign w:val="center"/>
          </w:tcPr>
          <w:p>
            <w:pPr>
              <w:widowControl/>
              <w:jc w:val="right"/>
              <w:rPr>
                <w:rFonts w:cs="Times New Roman"/>
                <w:b/>
                <w:bCs/>
                <w:color w:val="000000"/>
                <w:kern w:val="0"/>
                <w:sz w:val="21"/>
              </w:rPr>
            </w:pPr>
            <w:r>
              <w:rPr>
                <w:rFonts w:cs="Times New Roman"/>
                <w:b/>
                <w:bCs/>
                <w:color w:val="000000"/>
                <w:kern w:val="0"/>
                <w:sz w:val="21"/>
              </w:rPr>
              <w:t>6,342,450,636.48</w:t>
            </w:r>
          </w:p>
        </w:tc>
        <w:tc>
          <w:tcPr>
            <w:tcW w:w="1129" w:type="pct"/>
            <w:noWrap/>
            <w:vAlign w:val="center"/>
          </w:tcPr>
          <w:p>
            <w:pPr>
              <w:widowControl/>
              <w:jc w:val="right"/>
              <w:rPr>
                <w:rFonts w:cs="Times New Roman"/>
                <w:b/>
                <w:bCs/>
                <w:color w:val="000000"/>
                <w:kern w:val="0"/>
                <w:sz w:val="21"/>
              </w:rPr>
            </w:pPr>
            <w:r>
              <w:rPr>
                <w:rFonts w:cs="Times New Roman"/>
                <w:b/>
                <w:bCs/>
                <w:color w:val="000000"/>
                <w:kern w:val="0"/>
                <w:sz w:val="21"/>
              </w:rPr>
              <w:t>6,877,335,673.82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（一）归属于母公司所有者的综合收益总额</w:t>
            </w:r>
          </w:p>
        </w:tc>
        <w:tc>
          <w:tcPr>
            <w:tcW w:w="1129" w:type="pct"/>
            <w:vAlign w:val="center"/>
          </w:tcPr>
          <w:p>
            <w:pPr>
              <w:widowControl/>
              <w:jc w:val="right"/>
              <w:rPr>
                <w:rFonts w:cs="Times New Roman"/>
                <w:color w:val="000000"/>
                <w:kern w:val="0"/>
                <w:sz w:val="21"/>
              </w:rPr>
            </w:pPr>
            <w:r>
              <w:rPr>
                <w:rFonts w:cs="Times New Roman"/>
                <w:color w:val="000000"/>
                <w:kern w:val="0"/>
                <w:sz w:val="21"/>
              </w:rPr>
              <w:t>3,746,828,501.91</w:t>
            </w:r>
          </w:p>
        </w:tc>
        <w:tc>
          <w:tcPr>
            <w:tcW w:w="1129" w:type="pct"/>
            <w:vAlign w:val="center"/>
          </w:tcPr>
          <w:p>
            <w:pPr>
              <w:widowControl/>
              <w:jc w:val="right"/>
              <w:rPr>
                <w:rFonts w:cs="Times New Roman"/>
                <w:color w:val="000000"/>
                <w:kern w:val="0"/>
                <w:sz w:val="21"/>
              </w:rPr>
            </w:pPr>
            <w:r>
              <w:rPr>
                <w:rFonts w:cs="Times New Roman"/>
                <w:color w:val="000000"/>
                <w:kern w:val="0"/>
                <w:sz w:val="21"/>
              </w:rPr>
              <w:t>3,415,248,221.36</w:t>
            </w:r>
          </w:p>
        </w:tc>
        <w:tc>
          <w:tcPr>
            <w:tcW w:w="1129" w:type="pct"/>
            <w:noWrap/>
            <w:vAlign w:val="center"/>
          </w:tcPr>
          <w:p>
            <w:pPr>
              <w:widowControl/>
              <w:jc w:val="right"/>
              <w:rPr>
                <w:rFonts w:cs="Times New Roman"/>
                <w:color w:val="000000"/>
                <w:kern w:val="0"/>
                <w:sz w:val="21"/>
              </w:rPr>
            </w:pPr>
            <w:r>
              <w:rPr>
                <w:rFonts w:cs="Times New Roman"/>
                <w:color w:val="000000"/>
                <w:kern w:val="0"/>
                <w:sz w:val="21"/>
              </w:rPr>
              <w:t>4,045,690,468.84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（二）归属于少数股东的综合收益总额</w:t>
            </w:r>
          </w:p>
        </w:tc>
        <w:tc>
          <w:tcPr>
            <w:tcW w:w="1129" w:type="pct"/>
            <w:vAlign w:val="center"/>
          </w:tcPr>
          <w:p>
            <w:pPr>
              <w:widowControl/>
              <w:jc w:val="right"/>
              <w:rPr>
                <w:rFonts w:cs="Times New Roman"/>
                <w:color w:val="000000"/>
                <w:kern w:val="0"/>
                <w:sz w:val="21"/>
              </w:rPr>
            </w:pPr>
            <w:r>
              <w:rPr>
                <w:rFonts w:cs="Times New Roman"/>
                <w:color w:val="000000"/>
                <w:kern w:val="0"/>
                <w:sz w:val="21"/>
              </w:rPr>
              <w:t>2,349,428,666.38</w:t>
            </w:r>
          </w:p>
        </w:tc>
        <w:tc>
          <w:tcPr>
            <w:tcW w:w="1129" w:type="pct"/>
            <w:vAlign w:val="center"/>
          </w:tcPr>
          <w:p>
            <w:pPr>
              <w:widowControl/>
              <w:jc w:val="right"/>
              <w:rPr>
                <w:rFonts w:cs="Times New Roman"/>
                <w:color w:val="000000"/>
                <w:kern w:val="0"/>
                <w:sz w:val="21"/>
              </w:rPr>
            </w:pPr>
            <w:r>
              <w:rPr>
                <w:rFonts w:cs="Times New Roman"/>
                <w:color w:val="000000"/>
                <w:kern w:val="0"/>
                <w:sz w:val="21"/>
              </w:rPr>
              <w:t>2,927,202,415.12</w:t>
            </w:r>
          </w:p>
        </w:tc>
        <w:tc>
          <w:tcPr>
            <w:tcW w:w="1129" w:type="pct"/>
            <w:noWrap/>
            <w:vAlign w:val="center"/>
          </w:tcPr>
          <w:p>
            <w:pPr>
              <w:widowControl/>
              <w:jc w:val="right"/>
              <w:rPr>
                <w:rFonts w:cs="Times New Roman"/>
                <w:color w:val="000000"/>
                <w:kern w:val="0"/>
                <w:sz w:val="21"/>
              </w:rPr>
            </w:pPr>
            <w:r>
              <w:rPr>
                <w:rFonts w:cs="Times New Roman"/>
                <w:color w:val="000000"/>
                <w:kern w:val="0"/>
                <w:sz w:val="21"/>
              </w:rPr>
              <w:t>2,831,645,204.98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b/>
                <w:bCs/>
                <w:color w:val="000000"/>
                <w:kern w:val="0"/>
                <w:sz w:val="21"/>
              </w:rPr>
            </w:pPr>
            <w:r>
              <w:rPr>
                <w:rFonts w:cs="Times New Roman"/>
                <w:b/>
                <w:bCs/>
                <w:color w:val="000000"/>
                <w:kern w:val="0"/>
                <w:sz w:val="21"/>
              </w:rPr>
              <w:t>八、每股收益：</w:t>
            </w:r>
          </w:p>
        </w:tc>
        <w:tc>
          <w:tcPr>
            <w:tcW w:w="1129" w:type="pct"/>
            <w:vAlign w:val="center"/>
          </w:tcPr>
          <w:p>
            <w:pPr>
              <w:widowControl/>
              <w:jc w:val="right"/>
              <w:rPr>
                <w:rFonts w:cs="Times New Roman"/>
                <w:b/>
                <w:bCs/>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b/>
                <w:bCs/>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b/>
                <w:bCs/>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（一）基本每股收益</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1612" w:type="pct"/>
            <w:vAlign w:val="center"/>
          </w:tcPr>
          <w:p>
            <w:pPr>
              <w:widowControl/>
              <w:jc w:val="left"/>
              <w:rPr>
                <w:rFonts w:cs="Times New Roman"/>
                <w:color w:val="000000"/>
                <w:kern w:val="0"/>
                <w:sz w:val="21"/>
              </w:rPr>
            </w:pPr>
            <w:r>
              <w:rPr>
                <w:rFonts w:cs="Times New Roman"/>
                <w:color w:val="000000"/>
                <w:kern w:val="0"/>
                <w:sz w:val="21"/>
              </w:rPr>
              <w:t xml:space="preserve">  （二）稀释每股收益</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vAlign w:val="center"/>
          </w:tcPr>
          <w:p>
            <w:pPr>
              <w:widowControl/>
              <w:jc w:val="right"/>
              <w:rPr>
                <w:rFonts w:cs="Times New Roman"/>
                <w:color w:val="000000"/>
                <w:kern w:val="0"/>
                <w:sz w:val="21"/>
              </w:rPr>
            </w:pPr>
            <w:r>
              <w:rPr>
                <w:rFonts w:hint="eastAsia" w:cs="Times New Roman"/>
                <w:color w:val="000000"/>
                <w:kern w:val="0"/>
                <w:sz w:val="21"/>
              </w:rPr>
              <w:t>-</w:t>
            </w:r>
          </w:p>
        </w:tc>
        <w:tc>
          <w:tcPr>
            <w:tcW w:w="1129" w:type="pct"/>
            <w:noWrap/>
            <w:vAlign w:val="center"/>
          </w:tcPr>
          <w:p>
            <w:pPr>
              <w:widowControl/>
              <w:jc w:val="right"/>
              <w:rPr>
                <w:rFonts w:cs="Times New Roman"/>
                <w:color w:val="000000"/>
                <w:kern w:val="0"/>
                <w:sz w:val="21"/>
              </w:rPr>
            </w:pPr>
            <w:r>
              <w:rPr>
                <w:rFonts w:hint="eastAsia" w:cs="Times New Roman"/>
                <w:color w:val="000000"/>
                <w:kern w:val="0"/>
                <w:sz w:val="21"/>
              </w:rPr>
              <w:t>-</w:t>
            </w:r>
          </w:p>
        </w:tc>
      </w:tr>
    </w:tbl>
    <w:p>
      <w:pPr>
        <w:spacing w:before="156" w:beforeLines="50" w:after="156" w:afterLines="50" w:line="360" w:lineRule="auto"/>
        <w:ind w:firstLine="480" w:firstLineChars="200"/>
        <w:jc w:val="left"/>
        <w:outlineLvl w:val="2"/>
        <w:rPr>
          <w:rFonts w:hint="eastAsia" w:ascii="黑体" w:hAnsi="黑体" w:eastAsia="黑体"/>
          <w:szCs w:val="24"/>
        </w:rPr>
      </w:pPr>
      <w:bookmarkStart w:id="217" w:name="_Toc237864426"/>
      <w:bookmarkStart w:id="218" w:name="_Toc237459808"/>
      <w:bookmarkStart w:id="219" w:name="_Toc237864866"/>
      <w:bookmarkStart w:id="220" w:name="_Toc237599478"/>
      <w:bookmarkStart w:id="221" w:name="_Toc237372113"/>
      <w:r>
        <w:rPr>
          <w:rFonts w:hint="eastAsia" w:ascii="黑体" w:hAnsi="黑体" w:eastAsia="黑体"/>
          <w:szCs w:val="24"/>
        </w:rPr>
        <w:t>（三）合并现金流量表</w:t>
      </w:r>
      <w:bookmarkEnd w:id="217"/>
      <w:bookmarkEnd w:id="218"/>
      <w:bookmarkEnd w:id="219"/>
      <w:bookmarkEnd w:id="220"/>
      <w:bookmarkEnd w:id="221"/>
    </w:p>
    <w:p>
      <w:pPr>
        <w:jc w:val="right"/>
        <w:rPr>
          <w:sz w:val="21"/>
        </w:rPr>
      </w:pPr>
      <w:r>
        <w:rPr>
          <w:rFonts w:hint="eastAsia"/>
          <w:sz w:val="21"/>
        </w:rPr>
        <w:t>单位：元</w:t>
      </w:r>
    </w:p>
    <w:tbl>
      <w:tblPr>
        <w:tblStyle w:val="2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74"/>
        <w:gridCol w:w="1883"/>
        <w:gridCol w:w="1883"/>
        <w:gridCol w:w="18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686" w:type="pct"/>
            <w:vAlign w:val="center"/>
          </w:tcPr>
          <w:p>
            <w:pPr>
              <w:widowControl/>
              <w:jc w:val="center"/>
              <w:rPr>
                <w:rFonts w:cs="Times New Roman"/>
                <w:b/>
                <w:bCs/>
                <w:color w:val="000000"/>
                <w:kern w:val="0"/>
                <w:sz w:val="21"/>
              </w:rPr>
            </w:pPr>
            <w:r>
              <w:rPr>
                <w:rFonts w:cs="Times New Roman"/>
                <w:b/>
                <w:bCs/>
                <w:kern w:val="0"/>
                <w:sz w:val="21"/>
              </w:rPr>
              <w:t>项  目</w:t>
            </w:r>
          </w:p>
        </w:tc>
        <w:tc>
          <w:tcPr>
            <w:tcW w:w="1105" w:type="pct"/>
            <w:vAlign w:val="center"/>
          </w:tcPr>
          <w:p>
            <w:pPr>
              <w:widowControl/>
              <w:jc w:val="center"/>
              <w:rPr>
                <w:rFonts w:cs="Times New Roman"/>
                <w:b/>
                <w:bCs/>
                <w:color w:val="000000"/>
                <w:kern w:val="0"/>
                <w:sz w:val="21"/>
              </w:rPr>
            </w:pPr>
            <w:r>
              <w:rPr>
                <w:rFonts w:cs="Times New Roman"/>
                <w:b/>
                <w:bCs/>
                <w:kern w:val="0"/>
                <w:sz w:val="21"/>
              </w:rPr>
              <w:t>2025年度</w:t>
            </w:r>
          </w:p>
        </w:tc>
        <w:tc>
          <w:tcPr>
            <w:tcW w:w="1105" w:type="pct"/>
            <w:vAlign w:val="center"/>
          </w:tcPr>
          <w:p>
            <w:pPr>
              <w:widowControl/>
              <w:jc w:val="center"/>
              <w:rPr>
                <w:rFonts w:cs="Times New Roman"/>
                <w:b/>
                <w:bCs/>
                <w:color w:val="000000"/>
                <w:kern w:val="0"/>
                <w:sz w:val="21"/>
              </w:rPr>
            </w:pPr>
            <w:r>
              <w:rPr>
                <w:rFonts w:cs="Times New Roman"/>
                <w:b/>
                <w:bCs/>
                <w:kern w:val="0"/>
                <w:sz w:val="21"/>
              </w:rPr>
              <w:t>2024年度</w:t>
            </w:r>
          </w:p>
        </w:tc>
        <w:tc>
          <w:tcPr>
            <w:tcW w:w="1104" w:type="pct"/>
            <w:noWrap/>
            <w:vAlign w:val="center"/>
          </w:tcPr>
          <w:p>
            <w:pPr>
              <w:widowControl/>
              <w:jc w:val="center"/>
              <w:rPr>
                <w:rFonts w:cs="Times New Roman"/>
                <w:b/>
                <w:bCs/>
                <w:color w:val="000000"/>
                <w:kern w:val="0"/>
                <w:sz w:val="21"/>
              </w:rPr>
            </w:pPr>
            <w:r>
              <w:rPr>
                <w:rFonts w:cs="Times New Roman"/>
                <w:b/>
                <w:bCs/>
                <w:kern w:val="0"/>
                <w:sz w:val="21"/>
              </w:rPr>
              <w:t>2023年度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一、经营活动产生的现金流量：</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销售商品、提供劳务收到的现金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18,956,251,233.86</w:t>
            </w:r>
          </w:p>
        </w:tc>
        <w:tc>
          <w:tcPr>
            <w:tcW w:w="1105" w:type="pct"/>
            <w:vAlign w:val="center"/>
          </w:tcPr>
          <w:p>
            <w:pPr>
              <w:widowControl/>
              <w:jc w:val="right"/>
              <w:rPr>
                <w:rFonts w:cs="Times New Roman"/>
                <w:color w:val="000000"/>
                <w:kern w:val="0"/>
                <w:sz w:val="21"/>
              </w:rPr>
            </w:pPr>
            <w:r>
              <w:rPr>
                <w:rFonts w:cs="Times New Roman"/>
                <w:color w:val="000000"/>
                <w:kern w:val="0"/>
                <w:sz w:val="21"/>
              </w:rPr>
              <w:t>18,918,163,575.93</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20,093,457,713.71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客户存款和同业存放款项净增加额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向中央银行借款净增加额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向其他金融机构拆入资金净增加额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代理买卖证券收到的现金净额</w:t>
            </w:r>
          </w:p>
        </w:tc>
        <w:tc>
          <w:tcPr>
            <w:tcW w:w="1105" w:type="pct"/>
            <w:vAlign w:val="center"/>
          </w:tcPr>
          <w:p>
            <w:pPr>
              <w:widowControl/>
              <w:jc w:val="right"/>
              <w:rPr>
                <w:rFonts w:cs="Times New Roman"/>
                <w:color w:val="000000"/>
                <w:kern w:val="0"/>
                <w:sz w:val="21"/>
              </w:rPr>
            </w:pPr>
            <w:r>
              <w:rPr>
                <w:rFonts w:cs="Times New Roman"/>
                <w:color w:val="000000"/>
                <w:kern w:val="0"/>
                <w:sz w:val="21"/>
              </w:rPr>
              <w:t>3,781,587,573.14</w:t>
            </w:r>
          </w:p>
        </w:tc>
        <w:tc>
          <w:tcPr>
            <w:tcW w:w="1105" w:type="pct"/>
            <w:vAlign w:val="center"/>
          </w:tcPr>
          <w:p>
            <w:pPr>
              <w:widowControl/>
              <w:jc w:val="right"/>
              <w:rPr>
                <w:rFonts w:cs="Times New Roman"/>
                <w:color w:val="000000"/>
                <w:kern w:val="0"/>
                <w:sz w:val="21"/>
              </w:rPr>
            </w:pPr>
            <w:r>
              <w:rPr>
                <w:rFonts w:cs="Times New Roman"/>
                <w:color w:val="000000"/>
                <w:kern w:val="0"/>
                <w:sz w:val="21"/>
              </w:rPr>
              <w:t>5,069,270,456.69</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-178,569,190.56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处置交易性金融资产净增加额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-969,887,400.55</w:t>
            </w:r>
          </w:p>
        </w:tc>
        <w:tc>
          <w:tcPr>
            <w:tcW w:w="1105" w:type="pct"/>
            <w:vAlign w:val="center"/>
          </w:tcPr>
          <w:p>
            <w:pPr>
              <w:widowControl/>
              <w:jc w:val="right"/>
              <w:rPr>
                <w:rFonts w:cs="Times New Roman"/>
                <w:color w:val="000000"/>
                <w:kern w:val="0"/>
                <w:sz w:val="21"/>
              </w:rPr>
            </w:pPr>
            <w:r>
              <w:rPr>
                <w:rFonts w:cs="Times New Roman"/>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707,980,107.98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处置其他权益工具净增加额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收取利息、手续费及佣金的现金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3,786,655,772.36</w:t>
            </w:r>
          </w:p>
        </w:tc>
        <w:tc>
          <w:tcPr>
            <w:tcW w:w="1105" w:type="pct"/>
            <w:vAlign w:val="center"/>
          </w:tcPr>
          <w:p>
            <w:pPr>
              <w:widowControl/>
              <w:jc w:val="right"/>
              <w:rPr>
                <w:rFonts w:cs="Times New Roman"/>
                <w:color w:val="000000"/>
                <w:kern w:val="0"/>
                <w:sz w:val="21"/>
              </w:rPr>
            </w:pPr>
            <w:r>
              <w:rPr>
                <w:rFonts w:cs="Times New Roman"/>
                <w:color w:val="000000"/>
                <w:kern w:val="0"/>
                <w:sz w:val="21"/>
              </w:rPr>
              <w:t>3,661,197,440.12</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4,745,016,150.58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回购业务资金净增加额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7,577,708,435.19</w:t>
            </w:r>
          </w:p>
        </w:tc>
        <w:tc>
          <w:tcPr>
            <w:tcW w:w="1105" w:type="pct"/>
            <w:vAlign w:val="center"/>
          </w:tcPr>
          <w:p>
            <w:pPr>
              <w:widowControl/>
              <w:jc w:val="right"/>
              <w:rPr>
                <w:rFonts w:cs="Times New Roman"/>
                <w:color w:val="000000"/>
                <w:kern w:val="0"/>
                <w:sz w:val="21"/>
              </w:rPr>
            </w:pPr>
            <w:r>
              <w:rPr>
                <w:rFonts w:cs="Times New Roman"/>
                <w:color w:val="000000"/>
                <w:kern w:val="0"/>
                <w:sz w:val="21"/>
              </w:rPr>
              <w:t>1,792,222,777.24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3,836,379,725.25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融出资金净减少额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拆入资金净增加额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405,747,020.55</w:t>
            </w:r>
          </w:p>
        </w:tc>
        <w:tc>
          <w:tcPr>
            <w:tcW w:w="1105" w:type="pct"/>
            <w:vAlign w:val="center"/>
          </w:tcPr>
          <w:p>
            <w:pPr>
              <w:widowControl/>
              <w:jc w:val="right"/>
              <w:rPr>
                <w:rFonts w:cs="Times New Roman"/>
                <w:color w:val="000000"/>
                <w:kern w:val="0"/>
                <w:sz w:val="21"/>
              </w:rPr>
            </w:pPr>
            <w:r>
              <w:rPr>
                <w:rFonts w:cs="Times New Roman"/>
                <w:color w:val="000000"/>
                <w:kern w:val="0"/>
                <w:sz w:val="21"/>
              </w:rPr>
              <w:t>550,000,000.00</w:t>
            </w:r>
          </w:p>
        </w:tc>
        <w:tc>
          <w:tcPr>
            <w:tcW w:w="1104" w:type="pct"/>
            <w:noWrap/>
            <w:vAlign w:val="center"/>
          </w:tcPr>
          <w:p>
            <w:pPr>
              <w:widowControl/>
              <w:jc w:val="right"/>
              <w:rPr>
                <w:rFonts w:cs="Times New Roman"/>
                <w:color w:val="000000"/>
                <w:kern w:val="0"/>
                <w:sz w:val="21"/>
              </w:rPr>
            </w:pPr>
            <w:r>
              <w:rPr>
                <w:rFonts w:cs="Times New Roman"/>
                <w:color w:val="000000"/>
                <w:kern w:val="0"/>
                <w:sz w:val="21"/>
              </w:rPr>
              <w:t>750,000,000.00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收到的税费返还</w:t>
            </w:r>
          </w:p>
        </w:tc>
        <w:tc>
          <w:tcPr>
            <w:tcW w:w="1105" w:type="pct"/>
            <w:vAlign w:val="center"/>
          </w:tcPr>
          <w:p>
            <w:pPr>
              <w:widowControl/>
              <w:jc w:val="right"/>
              <w:rPr>
                <w:rFonts w:cs="Times New Roman"/>
                <w:color w:val="000000"/>
                <w:kern w:val="0"/>
                <w:sz w:val="21"/>
              </w:rPr>
            </w:pPr>
            <w:r>
              <w:rPr>
                <w:rFonts w:cs="Times New Roman"/>
                <w:color w:val="000000"/>
                <w:kern w:val="0"/>
                <w:sz w:val="21"/>
              </w:rPr>
              <w:t>216,702,237.05</w:t>
            </w:r>
          </w:p>
        </w:tc>
        <w:tc>
          <w:tcPr>
            <w:tcW w:w="1105" w:type="pct"/>
            <w:vAlign w:val="center"/>
          </w:tcPr>
          <w:p>
            <w:pPr>
              <w:widowControl/>
              <w:jc w:val="right"/>
              <w:rPr>
                <w:rFonts w:cs="Times New Roman"/>
                <w:color w:val="000000"/>
                <w:kern w:val="0"/>
                <w:sz w:val="21"/>
              </w:rPr>
            </w:pPr>
            <w:r>
              <w:rPr>
                <w:rFonts w:cs="Times New Roman"/>
                <w:color w:val="000000"/>
                <w:kern w:val="0"/>
                <w:sz w:val="21"/>
              </w:rPr>
              <w:t>115,510,537.65</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275,197,207.81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收到其他与经营活动有关的现金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11,954,399,295.00</w:t>
            </w:r>
          </w:p>
        </w:tc>
        <w:tc>
          <w:tcPr>
            <w:tcW w:w="1105" w:type="pct"/>
            <w:vAlign w:val="center"/>
          </w:tcPr>
          <w:p>
            <w:pPr>
              <w:widowControl/>
              <w:jc w:val="right"/>
              <w:rPr>
                <w:rFonts w:cs="Times New Roman"/>
                <w:color w:val="000000"/>
                <w:kern w:val="0"/>
                <w:sz w:val="21"/>
              </w:rPr>
            </w:pPr>
            <w:r>
              <w:rPr>
                <w:rFonts w:cs="Times New Roman"/>
                <w:color w:val="000000"/>
                <w:kern w:val="0"/>
                <w:sz w:val="21"/>
              </w:rPr>
              <w:t>13,804,313,868.91</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18,130,716,694.96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经营活动现金流入小计</w:t>
            </w:r>
          </w:p>
        </w:tc>
        <w:tc>
          <w:tcPr>
            <w:tcW w:w="1105" w:type="pct"/>
            <w:vAlign w:val="center"/>
          </w:tcPr>
          <w:p>
            <w:pPr>
              <w:widowControl/>
              <w:jc w:val="right"/>
              <w:rPr>
                <w:rFonts w:cs="Times New Roman"/>
                <w:color w:val="000000"/>
                <w:kern w:val="0"/>
                <w:sz w:val="21"/>
              </w:rPr>
            </w:pPr>
            <w:r>
              <w:rPr>
                <w:rFonts w:cs="Times New Roman"/>
                <w:color w:val="000000"/>
                <w:kern w:val="0"/>
                <w:sz w:val="21"/>
              </w:rPr>
              <w:t>45,709,164,166.60</w:t>
            </w:r>
          </w:p>
        </w:tc>
        <w:tc>
          <w:tcPr>
            <w:tcW w:w="1105" w:type="pct"/>
            <w:vAlign w:val="center"/>
          </w:tcPr>
          <w:p>
            <w:pPr>
              <w:widowControl/>
              <w:jc w:val="right"/>
              <w:rPr>
                <w:rFonts w:cs="Times New Roman"/>
                <w:color w:val="000000"/>
                <w:kern w:val="0"/>
                <w:sz w:val="21"/>
              </w:rPr>
            </w:pPr>
            <w:r>
              <w:rPr>
                <w:rFonts w:cs="Times New Roman"/>
                <w:color w:val="000000"/>
                <w:kern w:val="0"/>
                <w:sz w:val="21"/>
              </w:rPr>
              <w:t>43,910,678,656.54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48,360,178,409.73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购买商品、接受劳务支付的现金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16,950,700,425.57</w:t>
            </w:r>
          </w:p>
        </w:tc>
        <w:tc>
          <w:tcPr>
            <w:tcW w:w="1105" w:type="pct"/>
            <w:vAlign w:val="center"/>
          </w:tcPr>
          <w:p>
            <w:pPr>
              <w:widowControl/>
              <w:jc w:val="right"/>
              <w:rPr>
                <w:rFonts w:cs="Times New Roman"/>
                <w:color w:val="000000"/>
                <w:kern w:val="0"/>
                <w:sz w:val="21"/>
              </w:rPr>
            </w:pPr>
            <w:r>
              <w:rPr>
                <w:rFonts w:cs="Times New Roman"/>
                <w:color w:val="000000"/>
                <w:kern w:val="0"/>
                <w:sz w:val="21"/>
              </w:rPr>
              <w:t>18,183,101,653.04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29,656,893,146.68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客户贷款及垫款净增加额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24,474,657.81</w:t>
            </w:r>
          </w:p>
        </w:tc>
        <w:tc>
          <w:tcPr>
            <w:tcW w:w="1105" w:type="pct"/>
            <w:vAlign w:val="center"/>
          </w:tcPr>
          <w:p>
            <w:pPr>
              <w:widowControl/>
              <w:jc w:val="right"/>
              <w:rPr>
                <w:rFonts w:cs="Times New Roman"/>
                <w:color w:val="000000"/>
                <w:kern w:val="0"/>
                <w:sz w:val="21"/>
              </w:rPr>
            </w:pPr>
            <w:r>
              <w:rPr>
                <w:rFonts w:cs="Times New Roman"/>
                <w:color w:val="000000"/>
                <w:kern w:val="0"/>
                <w:sz w:val="21"/>
              </w:rPr>
              <w:t>-1,233,457,802.21</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1,557,756,403.71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融出资金净增加额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4,235,270,373.07</w:t>
            </w:r>
          </w:p>
        </w:tc>
        <w:tc>
          <w:tcPr>
            <w:tcW w:w="1105" w:type="pct"/>
            <w:vAlign w:val="center"/>
          </w:tcPr>
          <w:p>
            <w:pPr>
              <w:widowControl/>
              <w:jc w:val="right"/>
              <w:rPr>
                <w:rFonts w:cs="Times New Roman"/>
                <w:color w:val="000000"/>
                <w:kern w:val="0"/>
                <w:sz w:val="21"/>
              </w:rPr>
            </w:pPr>
            <w:r>
              <w:rPr>
                <w:rFonts w:cs="Times New Roman"/>
                <w:color w:val="000000"/>
                <w:kern w:val="0"/>
                <w:sz w:val="21"/>
              </w:rPr>
              <w:t>1,336,405,232.76</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1,208,192,844.76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购买交易性金融资产净增加额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8,576,918,970.90</w:t>
            </w:r>
          </w:p>
        </w:tc>
        <w:tc>
          <w:tcPr>
            <w:tcW w:w="1105" w:type="pct"/>
            <w:vAlign w:val="center"/>
          </w:tcPr>
          <w:p>
            <w:pPr>
              <w:widowControl/>
              <w:jc w:val="right"/>
              <w:rPr>
                <w:rFonts w:cs="Times New Roman"/>
                <w:color w:val="000000"/>
                <w:kern w:val="0"/>
                <w:sz w:val="21"/>
              </w:rPr>
            </w:pPr>
            <w:r>
              <w:rPr>
                <w:rFonts w:cs="Times New Roman"/>
                <w:color w:val="000000"/>
                <w:kern w:val="0"/>
                <w:sz w:val="21"/>
              </w:rPr>
              <w:t>3,576,181,847.47</w:t>
            </w:r>
          </w:p>
        </w:tc>
        <w:tc>
          <w:tcPr>
            <w:tcW w:w="1104" w:type="pct"/>
            <w:noWrap/>
            <w:vAlign w:val="center"/>
          </w:tcPr>
          <w:p>
            <w:pPr>
              <w:widowControl/>
              <w:jc w:val="right"/>
              <w:rPr>
                <w:rFonts w:cs="Times New Roman"/>
                <w:color w:val="000000"/>
                <w:kern w:val="0"/>
                <w:sz w:val="21"/>
              </w:rPr>
            </w:pPr>
            <w:r>
              <w:rPr>
                <w:rFonts w:cs="Times New Roman"/>
                <w:color w:val="000000"/>
                <w:kern w:val="0"/>
                <w:sz w:val="21"/>
              </w:rPr>
              <w:t>5,486,793,545.61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购买其他债权投资和其他权益工具净增加额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代理买卖证券支付的现金净额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处置交易性金融资产净减少额</w:t>
            </w:r>
          </w:p>
        </w:tc>
        <w:tc>
          <w:tcPr>
            <w:tcW w:w="1105" w:type="pct"/>
            <w:vAlign w:val="center"/>
          </w:tcPr>
          <w:p>
            <w:pPr>
              <w:widowControl/>
              <w:jc w:val="right"/>
              <w:rPr>
                <w:rFonts w:cs="Times New Roman"/>
                <w:color w:val="000000"/>
                <w:kern w:val="0"/>
                <w:sz w:val="21"/>
              </w:rPr>
            </w:pPr>
            <w:r>
              <w:rPr>
                <w:rFonts w:cs="Times New Roman"/>
                <w:color w:val="000000"/>
                <w:kern w:val="0"/>
                <w:sz w:val="21"/>
              </w:rPr>
              <w:t>7,730,594.78</w:t>
            </w:r>
          </w:p>
        </w:tc>
        <w:tc>
          <w:tcPr>
            <w:tcW w:w="1105" w:type="pct"/>
            <w:vAlign w:val="center"/>
          </w:tcPr>
          <w:p>
            <w:pPr>
              <w:widowControl/>
              <w:jc w:val="right"/>
              <w:rPr>
                <w:rFonts w:cs="Times New Roman"/>
                <w:color w:val="000000"/>
                <w:kern w:val="0"/>
                <w:sz w:val="21"/>
              </w:rPr>
            </w:pPr>
            <w:r>
              <w:rPr>
                <w:rFonts w:cs="Times New Roman"/>
                <w:color w:val="000000"/>
                <w:kern w:val="0"/>
                <w:sz w:val="21"/>
              </w:rPr>
              <w:t>84,434,371.33</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回购业务资金净减少额</w:t>
            </w:r>
          </w:p>
        </w:tc>
        <w:tc>
          <w:tcPr>
            <w:tcW w:w="1105" w:type="pct"/>
            <w:vAlign w:val="center"/>
          </w:tcPr>
          <w:p>
            <w:pPr>
              <w:widowControl/>
              <w:jc w:val="right"/>
              <w:rPr>
                <w:rFonts w:cs="Times New Roman"/>
                <w:color w:val="000000"/>
                <w:kern w:val="0"/>
                <w:sz w:val="21"/>
              </w:rPr>
            </w:pPr>
            <w:r>
              <w:rPr>
                <w:rFonts w:cs="Times New Roman"/>
                <w:color w:val="000000"/>
                <w:kern w:val="0"/>
                <w:sz w:val="21"/>
              </w:rPr>
              <w:t>1,650,000,000.00</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支付利息、手续费及佣金的现金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585,793,335.65</w:t>
            </w:r>
          </w:p>
        </w:tc>
        <w:tc>
          <w:tcPr>
            <w:tcW w:w="1105" w:type="pct"/>
            <w:vAlign w:val="center"/>
          </w:tcPr>
          <w:p>
            <w:pPr>
              <w:widowControl/>
              <w:jc w:val="right"/>
              <w:rPr>
                <w:rFonts w:cs="Times New Roman"/>
                <w:color w:val="000000"/>
                <w:kern w:val="0"/>
                <w:sz w:val="21"/>
              </w:rPr>
            </w:pPr>
            <w:r>
              <w:rPr>
                <w:rFonts w:cs="Times New Roman"/>
                <w:color w:val="000000"/>
                <w:kern w:val="0"/>
                <w:sz w:val="21"/>
              </w:rPr>
              <w:t>442,281,480.23</w:t>
            </w:r>
          </w:p>
        </w:tc>
        <w:tc>
          <w:tcPr>
            <w:tcW w:w="1104" w:type="pct"/>
            <w:noWrap/>
            <w:vAlign w:val="center"/>
          </w:tcPr>
          <w:p>
            <w:pPr>
              <w:widowControl/>
              <w:jc w:val="right"/>
              <w:rPr>
                <w:rFonts w:cs="Times New Roman"/>
                <w:color w:val="000000"/>
                <w:kern w:val="0"/>
                <w:sz w:val="21"/>
              </w:rPr>
            </w:pPr>
            <w:r>
              <w:rPr>
                <w:rFonts w:cs="Times New Roman"/>
                <w:color w:val="000000"/>
                <w:kern w:val="0"/>
                <w:sz w:val="21"/>
              </w:rPr>
              <w:t>500,974,985.44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支付保单红利的现金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支付给职工以及为职工支付的现金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2,362,081,964.85</w:t>
            </w:r>
          </w:p>
        </w:tc>
        <w:tc>
          <w:tcPr>
            <w:tcW w:w="1105" w:type="pct"/>
            <w:vAlign w:val="center"/>
          </w:tcPr>
          <w:p>
            <w:pPr>
              <w:widowControl/>
              <w:jc w:val="right"/>
              <w:rPr>
                <w:rFonts w:cs="Times New Roman"/>
                <w:color w:val="000000"/>
                <w:kern w:val="0"/>
                <w:sz w:val="21"/>
              </w:rPr>
            </w:pPr>
            <w:r>
              <w:rPr>
                <w:rFonts w:cs="Times New Roman"/>
                <w:color w:val="000000"/>
                <w:kern w:val="0"/>
                <w:sz w:val="21"/>
              </w:rPr>
              <w:t>2,300,760,588.68</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2,333,128,338.34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支付的各项税费</w:t>
            </w:r>
          </w:p>
        </w:tc>
        <w:tc>
          <w:tcPr>
            <w:tcW w:w="1105" w:type="pct"/>
            <w:vAlign w:val="center"/>
          </w:tcPr>
          <w:p>
            <w:pPr>
              <w:widowControl/>
              <w:jc w:val="right"/>
              <w:rPr>
                <w:rFonts w:cs="Times New Roman"/>
                <w:color w:val="000000"/>
                <w:kern w:val="0"/>
                <w:sz w:val="21"/>
              </w:rPr>
            </w:pPr>
            <w:r>
              <w:rPr>
                <w:rFonts w:cs="Times New Roman"/>
                <w:color w:val="000000"/>
                <w:kern w:val="0"/>
                <w:sz w:val="21"/>
              </w:rPr>
              <w:t>2,844,686,862.43</w:t>
            </w:r>
          </w:p>
        </w:tc>
        <w:tc>
          <w:tcPr>
            <w:tcW w:w="1105" w:type="pct"/>
            <w:vAlign w:val="center"/>
          </w:tcPr>
          <w:p>
            <w:pPr>
              <w:widowControl/>
              <w:jc w:val="right"/>
              <w:rPr>
                <w:rFonts w:cs="Times New Roman"/>
                <w:color w:val="000000"/>
                <w:kern w:val="0"/>
                <w:sz w:val="21"/>
              </w:rPr>
            </w:pPr>
            <w:r>
              <w:rPr>
                <w:rFonts w:cs="Times New Roman"/>
                <w:color w:val="000000"/>
                <w:kern w:val="0"/>
                <w:sz w:val="21"/>
              </w:rPr>
              <w:t>2,209,953,548.94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3,568,070,202.72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支付其他与经营活动有关的现金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12,264,290,317.93</w:t>
            </w:r>
          </w:p>
        </w:tc>
        <w:tc>
          <w:tcPr>
            <w:tcW w:w="1105" w:type="pct"/>
            <w:vAlign w:val="center"/>
          </w:tcPr>
          <w:p>
            <w:pPr>
              <w:widowControl/>
              <w:jc w:val="right"/>
              <w:rPr>
                <w:rFonts w:cs="Times New Roman"/>
                <w:color w:val="000000"/>
                <w:kern w:val="0"/>
                <w:sz w:val="21"/>
              </w:rPr>
            </w:pPr>
            <w:r>
              <w:rPr>
                <w:rFonts w:cs="Times New Roman"/>
                <w:color w:val="000000"/>
                <w:kern w:val="0"/>
                <w:sz w:val="21"/>
              </w:rPr>
              <w:t>12,526,367,066.93</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14,445,051,779.09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经营活动现金流出小计</w:t>
            </w:r>
          </w:p>
        </w:tc>
        <w:tc>
          <w:tcPr>
            <w:tcW w:w="1105" w:type="pct"/>
            <w:vAlign w:val="center"/>
          </w:tcPr>
          <w:p>
            <w:pPr>
              <w:widowControl/>
              <w:jc w:val="right"/>
              <w:rPr>
                <w:rFonts w:cs="Times New Roman"/>
                <w:color w:val="000000"/>
                <w:kern w:val="0"/>
                <w:sz w:val="21"/>
              </w:rPr>
            </w:pPr>
            <w:r>
              <w:rPr>
                <w:rFonts w:cs="Times New Roman"/>
                <w:color w:val="000000"/>
                <w:kern w:val="0"/>
                <w:sz w:val="21"/>
              </w:rPr>
              <w:t>49,501,947,502.99</w:t>
            </w:r>
          </w:p>
        </w:tc>
        <w:tc>
          <w:tcPr>
            <w:tcW w:w="1105" w:type="pct"/>
            <w:vAlign w:val="center"/>
          </w:tcPr>
          <w:p>
            <w:pPr>
              <w:widowControl/>
              <w:jc w:val="right"/>
              <w:rPr>
                <w:rFonts w:cs="Times New Roman"/>
                <w:color w:val="000000"/>
                <w:kern w:val="0"/>
                <w:sz w:val="21"/>
              </w:rPr>
            </w:pPr>
            <w:r>
              <w:rPr>
                <w:rFonts w:cs="Times New Roman"/>
                <w:color w:val="000000"/>
                <w:kern w:val="0"/>
                <w:sz w:val="21"/>
              </w:rPr>
              <w:t>39,426,027,987.17</w:t>
            </w:r>
          </w:p>
        </w:tc>
        <w:tc>
          <w:tcPr>
            <w:tcW w:w="1104" w:type="pct"/>
            <w:noWrap/>
            <w:vAlign w:val="center"/>
          </w:tcPr>
          <w:p>
            <w:pPr>
              <w:widowControl/>
              <w:jc w:val="right"/>
              <w:rPr>
                <w:rFonts w:cs="Times New Roman"/>
                <w:color w:val="000000"/>
                <w:kern w:val="0"/>
                <w:sz w:val="21"/>
              </w:rPr>
            </w:pPr>
            <w:r>
              <w:rPr>
                <w:rFonts w:cs="Times New Roman"/>
                <w:color w:val="000000"/>
                <w:kern w:val="0"/>
                <w:sz w:val="21"/>
              </w:rPr>
              <w:t>58,756,861,246.35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经营活动产生的现金流量净额</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-3,792,783,336.39</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4,484,650,669.37</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-10,396,682,836.62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二、投资活动产生的现金流量：</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收回投资收到的现金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31,235,160,529.36</w:t>
            </w:r>
          </w:p>
        </w:tc>
        <w:tc>
          <w:tcPr>
            <w:tcW w:w="1105" w:type="pct"/>
            <w:vAlign w:val="center"/>
          </w:tcPr>
          <w:p>
            <w:pPr>
              <w:widowControl/>
              <w:jc w:val="right"/>
              <w:rPr>
                <w:rFonts w:cs="Times New Roman"/>
                <w:color w:val="000000"/>
                <w:kern w:val="0"/>
                <w:sz w:val="21"/>
              </w:rPr>
            </w:pPr>
            <w:r>
              <w:rPr>
                <w:rFonts w:cs="Times New Roman"/>
                <w:color w:val="000000"/>
                <w:kern w:val="0"/>
                <w:sz w:val="21"/>
              </w:rPr>
              <w:t>28,406,244,756.51</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43,744,384,229.29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取得投资收益收到的现金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2,460,721,020.07</w:t>
            </w:r>
          </w:p>
        </w:tc>
        <w:tc>
          <w:tcPr>
            <w:tcW w:w="1105" w:type="pct"/>
            <w:vAlign w:val="center"/>
          </w:tcPr>
          <w:p>
            <w:pPr>
              <w:widowControl/>
              <w:jc w:val="right"/>
              <w:rPr>
                <w:rFonts w:cs="Times New Roman"/>
                <w:color w:val="000000"/>
                <w:kern w:val="0"/>
                <w:sz w:val="21"/>
              </w:rPr>
            </w:pPr>
            <w:r>
              <w:rPr>
                <w:rFonts w:cs="Times New Roman"/>
                <w:color w:val="000000"/>
                <w:kern w:val="0"/>
                <w:sz w:val="21"/>
              </w:rPr>
              <w:t>3,484,095,737.49</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2,594,108,074.96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处置固定资产、无形资产和其他长期资产收回的现金净额</w:t>
            </w:r>
          </w:p>
        </w:tc>
        <w:tc>
          <w:tcPr>
            <w:tcW w:w="1105" w:type="pct"/>
            <w:vAlign w:val="center"/>
          </w:tcPr>
          <w:p>
            <w:pPr>
              <w:widowControl/>
              <w:jc w:val="right"/>
              <w:rPr>
                <w:rFonts w:cs="Times New Roman"/>
                <w:color w:val="000000"/>
                <w:kern w:val="0"/>
                <w:sz w:val="21"/>
              </w:rPr>
            </w:pPr>
            <w:r>
              <w:rPr>
                <w:rFonts w:cs="Times New Roman"/>
                <w:color w:val="000000"/>
                <w:kern w:val="0"/>
                <w:sz w:val="21"/>
              </w:rPr>
              <w:t>18,640,344.65</w:t>
            </w:r>
          </w:p>
        </w:tc>
        <w:tc>
          <w:tcPr>
            <w:tcW w:w="1105" w:type="pct"/>
            <w:vAlign w:val="center"/>
          </w:tcPr>
          <w:p>
            <w:pPr>
              <w:widowControl/>
              <w:jc w:val="right"/>
              <w:rPr>
                <w:rFonts w:cs="Times New Roman"/>
                <w:color w:val="000000"/>
                <w:kern w:val="0"/>
                <w:sz w:val="21"/>
              </w:rPr>
            </w:pPr>
            <w:r>
              <w:rPr>
                <w:rFonts w:cs="Times New Roman"/>
                <w:color w:val="000000"/>
                <w:kern w:val="0"/>
                <w:sz w:val="21"/>
              </w:rPr>
              <w:t>2,027,343.94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3,019,788.02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处置子公司及其他营业单位收到的现金净额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14,004,037.57</w:t>
            </w:r>
          </w:p>
        </w:tc>
        <w:tc>
          <w:tcPr>
            <w:tcW w:w="1104" w:type="pct"/>
            <w:noWrap/>
            <w:vAlign w:val="center"/>
          </w:tcPr>
          <w:p>
            <w:pPr>
              <w:widowControl/>
              <w:jc w:val="right"/>
              <w:rPr>
                <w:rFonts w:cs="Times New Roman"/>
                <w:color w:val="000000"/>
                <w:kern w:val="0"/>
                <w:sz w:val="21"/>
              </w:rPr>
            </w:pPr>
            <w:r>
              <w:rPr>
                <w:rFonts w:cs="Times New Roman"/>
                <w:color w:val="000000"/>
                <w:kern w:val="0"/>
                <w:sz w:val="21"/>
              </w:rPr>
              <w:t>5,717,371.99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收到其他与投资活动有关的现金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196,566,614.86</w:t>
            </w:r>
          </w:p>
        </w:tc>
        <w:tc>
          <w:tcPr>
            <w:tcW w:w="1105" w:type="pct"/>
            <w:vAlign w:val="center"/>
          </w:tcPr>
          <w:p>
            <w:pPr>
              <w:widowControl/>
              <w:jc w:val="right"/>
              <w:rPr>
                <w:rFonts w:cs="Times New Roman"/>
                <w:color w:val="000000"/>
                <w:kern w:val="0"/>
                <w:sz w:val="21"/>
              </w:rPr>
            </w:pPr>
            <w:r>
              <w:rPr>
                <w:rFonts w:cs="Times New Roman"/>
                <w:color w:val="000000"/>
                <w:kern w:val="0"/>
                <w:sz w:val="21"/>
              </w:rPr>
              <w:t>1,425,293,640.31</w:t>
            </w:r>
          </w:p>
        </w:tc>
        <w:tc>
          <w:tcPr>
            <w:tcW w:w="1104" w:type="pct"/>
            <w:noWrap/>
            <w:vAlign w:val="center"/>
          </w:tcPr>
          <w:p>
            <w:pPr>
              <w:widowControl/>
              <w:jc w:val="right"/>
              <w:rPr>
                <w:rFonts w:cs="Times New Roman"/>
                <w:color w:val="000000"/>
                <w:kern w:val="0"/>
                <w:sz w:val="21"/>
              </w:rPr>
            </w:pPr>
            <w:r>
              <w:rPr>
                <w:rFonts w:cs="Times New Roman"/>
                <w:color w:val="000000"/>
                <w:kern w:val="0"/>
                <w:sz w:val="21"/>
              </w:rPr>
              <w:t>3,164,421,038.38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投资活动现金流入小计</w:t>
            </w:r>
          </w:p>
        </w:tc>
        <w:tc>
          <w:tcPr>
            <w:tcW w:w="1105" w:type="pct"/>
            <w:vAlign w:val="center"/>
          </w:tcPr>
          <w:p>
            <w:pPr>
              <w:widowControl/>
              <w:jc w:val="right"/>
              <w:rPr>
                <w:rFonts w:cs="Times New Roman"/>
                <w:color w:val="000000"/>
                <w:kern w:val="0"/>
                <w:sz w:val="21"/>
              </w:rPr>
            </w:pPr>
            <w:r>
              <w:rPr>
                <w:rFonts w:cs="Times New Roman"/>
                <w:color w:val="000000"/>
                <w:kern w:val="0"/>
                <w:sz w:val="21"/>
              </w:rPr>
              <w:t>33,911,088,508.94</w:t>
            </w:r>
          </w:p>
        </w:tc>
        <w:tc>
          <w:tcPr>
            <w:tcW w:w="1105" w:type="pct"/>
            <w:vAlign w:val="center"/>
          </w:tcPr>
          <w:p>
            <w:pPr>
              <w:widowControl/>
              <w:jc w:val="right"/>
              <w:rPr>
                <w:rFonts w:cs="Times New Roman"/>
                <w:color w:val="000000"/>
                <w:kern w:val="0"/>
                <w:sz w:val="21"/>
              </w:rPr>
            </w:pPr>
            <w:r>
              <w:rPr>
                <w:rFonts w:cs="Times New Roman"/>
                <w:color w:val="000000"/>
                <w:kern w:val="0"/>
                <w:sz w:val="21"/>
              </w:rPr>
              <w:t>33,331,665,515.82</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49,511,650,502.64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购建固定资产、无形资产和其他长期资产支付的现金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1,101,480,904.24</w:t>
            </w:r>
          </w:p>
        </w:tc>
        <w:tc>
          <w:tcPr>
            <w:tcW w:w="1105" w:type="pct"/>
            <w:vAlign w:val="center"/>
          </w:tcPr>
          <w:p>
            <w:pPr>
              <w:widowControl/>
              <w:jc w:val="right"/>
              <w:rPr>
                <w:rFonts w:cs="Times New Roman"/>
                <w:color w:val="000000"/>
                <w:kern w:val="0"/>
                <w:sz w:val="21"/>
              </w:rPr>
            </w:pPr>
            <w:r>
              <w:rPr>
                <w:rFonts w:cs="Times New Roman"/>
                <w:color w:val="000000"/>
                <w:kern w:val="0"/>
                <w:sz w:val="21"/>
              </w:rPr>
              <w:t>2,371,834,614.06</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1,107,014,612.21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投资支付的现金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34,781,887,161.30</w:t>
            </w:r>
          </w:p>
        </w:tc>
        <w:tc>
          <w:tcPr>
            <w:tcW w:w="1105" w:type="pct"/>
            <w:vAlign w:val="center"/>
          </w:tcPr>
          <w:p>
            <w:pPr>
              <w:widowControl/>
              <w:jc w:val="right"/>
              <w:rPr>
                <w:rFonts w:cs="Times New Roman"/>
                <w:color w:val="000000"/>
                <w:kern w:val="0"/>
                <w:sz w:val="21"/>
              </w:rPr>
            </w:pPr>
            <w:r>
              <w:rPr>
                <w:rFonts w:cs="Times New Roman"/>
                <w:color w:val="000000"/>
                <w:kern w:val="0"/>
                <w:sz w:val="21"/>
              </w:rPr>
              <w:t>31,751,941,233.08</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43,186,293,351.52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取得子公司及其他营业单位支付的现金净额</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5" w:type="pct"/>
            <w:vAlign w:val="center"/>
          </w:tcPr>
          <w:p>
            <w:pPr>
              <w:widowControl/>
              <w:jc w:val="right"/>
              <w:rPr>
                <w:rFonts w:cs="Times New Roman"/>
                <w:color w:val="000000"/>
                <w:kern w:val="0"/>
                <w:sz w:val="21"/>
              </w:rPr>
            </w:pPr>
            <w:r>
              <w:rPr>
                <w:rFonts w:cs="Times New Roman"/>
                <w:color w:val="000000"/>
                <w:kern w:val="0"/>
                <w:sz w:val="21"/>
              </w:rPr>
              <w:t>-</w:t>
            </w:r>
          </w:p>
        </w:tc>
        <w:tc>
          <w:tcPr>
            <w:tcW w:w="1104" w:type="pct"/>
            <w:noWrap/>
            <w:vAlign w:val="center"/>
          </w:tcPr>
          <w:p>
            <w:pPr>
              <w:widowControl/>
              <w:jc w:val="right"/>
              <w:rPr>
                <w:rFonts w:cs="Times New Roman"/>
                <w:color w:val="000000"/>
                <w:kern w:val="0"/>
                <w:sz w:val="21"/>
              </w:rPr>
            </w:pPr>
            <w:r>
              <w:rPr>
                <w:rFonts w:cs="Times New Roman"/>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支付其他与投资活动有关的现金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384,031,032.95</w:t>
            </w:r>
          </w:p>
        </w:tc>
        <w:tc>
          <w:tcPr>
            <w:tcW w:w="1105" w:type="pct"/>
            <w:vAlign w:val="center"/>
          </w:tcPr>
          <w:p>
            <w:pPr>
              <w:widowControl/>
              <w:jc w:val="right"/>
              <w:rPr>
                <w:rFonts w:cs="Times New Roman"/>
                <w:color w:val="000000"/>
                <w:kern w:val="0"/>
                <w:sz w:val="21"/>
              </w:rPr>
            </w:pPr>
            <w:r>
              <w:rPr>
                <w:rFonts w:cs="Times New Roman"/>
                <w:color w:val="000000"/>
                <w:kern w:val="0"/>
                <w:sz w:val="21"/>
              </w:rPr>
              <w:t>492,990,155.50</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1,069,855,707.92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投资活动现金流出小计</w:t>
            </w:r>
          </w:p>
        </w:tc>
        <w:tc>
          <w:tcPr>
            <w:tcW w:w="1105" w:type="pct"/>
            <w:vAlign w:val="center"/>
          </w:tcPr>
          <w:p>
            <w:pPr>
              <w:widowControl/>
              <w:jc w:val="right"/>
              <w:rPr>
                <w:rFonts w:cs="Times New Roman"/>
                <w:color w:val="000000"/>
                <w:kern w:val="0"/>
                <w:sz w:val="21"/>
              </w:rPr>
            </w:pPr>
            <w:r>
              <w:rPr>
                <w:rFonts w:cs="Times New Roman"/>
                <w:color w:val="000000"/>
                <w:kern w:val="0"/>
                <w:sz w:val="21"/>
              </w:rPr>
              <w:t>36,267,399,098.49</w:t>
            </w:r>
          </w:p>
        </w:tc>
        <w:tc>
          <w:tcPr>
            <w:tcW w:w="1105" w:type="pct"/>
            <w:vAlign w:val="center"/>
          </w:tcPr>
          <w:p>
            <w:pPr>
              <w:widowControl/>
              <w:jc w:val="right"/>
              <w:rPr>
                <w:rFonts w:cs="Times New Roman"/>
                <w:color w:val="000000"/>
                <w:kern w:val="0"/>
                <w:sz w:val="21"/>
              </w:rPr>
            </w:pPr>
            <w:r>
              <w:rPr>
                <w:rFonts w:cs="Times New Roman"/>
                <w:color w:val="000000"/>
                <w:kern w:val="0"/>
                <w:sz w:val="21"/>
              </w:rPr>
              <w:t>34,616,766,002.64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45,363,163,671.65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投资活动产生的现金流量净额</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-2,356,310,589.55</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-1,285,100,486.82</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4,148,486,830.99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三、筹资活动产生的现金流量：</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吸收投资收到的现金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6,188,545,436.43</w:t>
            </w:r>
          </w:p>
        </w:tc>
        <w:tc>
          <w:tcPr>
            <w:tcW w:w="1105" w:type="pct"/>
            <w:vAlign w:val="center"/>
          </w:tcPr>
          <w:p>
            <w:pPr>
              <w:widowControl/>
              <w:jc w:val="right"/>
              <w:rPr>
                <w:rFonts w:cs="Times New Roman"/>
                <w:color w:val="000000"/>
                <w:kern w:val="0"/>
                <w:sz w:val="21"/>
              </w:rPr>
            </w:pPr>
            <w:r>
              <w:rPr>
                <w:rFonts w:cs="Times New Roman"/>
                <w:color w:val="000000"/>
                <w:kern w:val="0"/>
                <w:sz w:val="21"/>
              </w:rPr>
              <w:t>1,372,108,302.53</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1,195,509,250.00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其中：子公司吸收少数股东投资收到的现金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5,230,651,696.66</w:t>
            </w:r>
          </w:p>
        </w:tc>
        <w:tc>
          <w:tcPr>
            <w:tcW w:w="1105" w:type="pct"/>
            <w:vAlign w:val="center"/>
          </w:tcPr>
          <w:p>
            <w:pPr>
              <w:widowControl/>
              <w:jc w:val="right"/>
              <w:rPr>
                <w:rFonts w:cs="Times New Roman"/>
                <w:color w:val="000000"/>
                <w:kern w:val="0"/>
                <w:sz w:val="21"/>
              </w:rPr>
            </w:pPr>
            <w:r>
              <w:rPr>
                <w:rFonts w:cs="Times New Roman"/>
                <w:color w:val="000000"/>
                <w:kern w:val="0"/>
                <w:sz w:val="21"/>
              </w:rPr>
              <w:t>505,683,333.34</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263,770,918.00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取得借款收到的现金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39,805,084,598.47</w:t>
            </w:r>
          </w:p>
        </w:tc>
        <w:tc>
          <w:tcPr>
            <w:tcW w:w="1105" w:type="pct"/>
            <w:vAlign w:val="center"/>
          </w:tcPr>
          <w:p>
            <w:pPr>
              <w:widowControl/>
              <w:jc w:val="right"/>
              <w:rPr>
                <w:rFonts w:cs="Times New Roman"/>
                <w:color w:val="000000"/>
                <w:kern w:val="0"/>
                <w:sz w:val="21"/>
              </w:rPr>
            </w:pPr>
            <w:r>
              <w:rPr>
                <w:rFonts w:cs="Times New Roman"/>
                <w:color w:val="000000"/>
                <w:kern w:val="0"/>
                <w:sz w:val="21"/>
              </w:rPr>
              <w:t>46,356,034,805.20</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42,986,311,460.11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发行债券收到的现金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31,400,000,000.00</w:t>
            </w:r>
          </w:p>
        </w:tc>
        <w:tc>
          <w:tcPr>
            <w:tcW w:w="1105" w:type="pct"/>
            <w:vAlign w:val="center"/>
          </w:tcPr>
          <w:p>
            <w:pPr>
              <w:widowControl/>
              <w:jc w:val="right"/>
              <w:rPr>
                <w:rFonts w:cs="Times New Roman"/>
                <w:color w:val="000000"/>
                <w:kern w:val="0"/>
                <w:sz w:val="21"/>
              </w:rPr>
            </w:pPr>
            <w:r>
              <w:rPr>
                <w:rFonts w:cs="Times New Roman"/>
                <w:color w:val="000000"/>
                <w:kern w:val="0"/>
                <w:sz w:val="21"/>
              </w:rPr>
              <w:t>24,511,980,000.00</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17,911,824,201.37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收到其他与筹资活动有关的现金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1,940,158,678.80</w:t>
            </w:r>
          </w:p>
        </w:tc>
        <w:tc>
          <w:tcPr>
            <w:tcW w:w="1105" w:type="pct"/>
            <w:vAlign w:val="center"/>
          </w:tcPr>
          <w:p>
            <w:pPr>
              <w:widowControl/>
              <w:jc w:val="right"/>
              <w:rPr>
                <w:rFonts w:cs="Times New Roman"/>
                <w:color w:val="000000"/>
                <w:kern w:val="0"/>
                <w:sz w:val="21"/>
              </w:rPr>
            </w:pPr>
            <w:r>
              <w:rPr>
                <w:rFonts w:cs="Times New Roman"/>
                <w:color w:val="000000"/>
                <w:kern w:val="0"/>
                <w:sz w:val="21"/>
              </w:rPr>
              <w:t>1,698,414,139.62</w:t>
            </w:r>
          </w:p>
        </w:tc>
        <w:tc>
          <w:tcPr>
            <w:tcW w:w="1104" w:type="pct"/>
            <w:noWrap/>
            <w:vAlign w:val="center"/>
          </w:tcPr>
          <w:p>
            <w:pPr>
              <w:widowControl/>
              <w:jc w:val="right"/>
              <w:rPr>
                <w:rFonts w:cs="Times New Roman"/>
                <w:color w:val="000000"/>
                <w:kern w:val="0"/>
                <w:sz w:val="21"/>
              </w:rPr>
            </w:pPr>
            <w:r>
              <w:rPr>
                <w:rFonts w:cs="Times New Roman"/>
                <w:color w:val="000000"/>
                <w:kern w:val="0"/>
                <w:sz w:val="21"/>
              </w:rPr>
              <w:t>1,474,331,600.26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筹资活动现金流入小计</w:t>
            </w:r>
          </w:p>
        </w:tc>
        <w:tc>
          <w:tcPr>
            <w:tcW w:w="1105" w:type="pct"/>
            <w:vAlign w:val="center"/>
          </w:tcPr>
          <w:p>
            <w:pPr>
              <w:widowControl/>
              <w:jc w:val="right"/>
              <w:rPr>
                <w:rFonts w:cs="Times New Roman"/>
                <w:color w:val="000000"/>
                <w:kern w:val="0"/>
                <w:sz w:val="21"/>
              </w:rPr>
            </w:pPr>
            <w:r>
              <w:rPr>
                <w:rFonts w:cs="Times New Roman"/>
                <w:color w:val="000000"/>
                <w:kern w:val="0"/>
                <w:sz w:val="21"/>
              </w:rPr>
              <w:t>79,333,788,713.70</w:t>
            </w:r>
          </w:p>
        </w:tc>
        <w:tc>
          <w:tcPr>
            <w:tcW w:w="1105" w:type="pct"/>
            <w:vAlign w:val="center"/>
          </w:tcPr>
          <w:p>
            <w:pPr>
              <w:widowControl/>
              <w:jc w:val="right"/>
              <w:rPr>
                <w:rFonts w:cs="Times New Roman"/>
                <w:color w:val="000000"/>
                <w:kern w:val="0"/>
                <w:sz w:val="21"/>
              </w:rPr>
            </w:pPr>
            <w:r>
              <w:rPr>
                <w:rFonts w:cs="Times New Roman"/>
                <w:color w:val="000000"/>
                <w:kern w:val="0"/>
                <w:sz w:val="21"/>
              </w:rPr>
              <w:t>73,938,537,247.35</w:t>
            </w:r>
          </w:p>
        </w:tc>
        <w:tc>
          <w:tcPr>
            <w:tcW w:w="1104" w:type="pct"/>
            <w:noWrap/>
            <w:vAlign w:val="center"/>
          </w:tcPr>
          <w:p>
            <w:pPr>
              <w:widowControl/>
              <w:jc w:val="right"/>
              <w:rPr>
                <w:rFonts w:cs="Times New Roman"/>
                <w:color w:val="000000"/>
                <w:kern w:val="0"/>
                <w:sz w:val="21"/>
              </w:rPr>
            </w:pPr>
            <w:r>
              <w:rPr>
                <w:rFonts w:cs="Times New Roman"/>
                <w:color w:val="000000"/>
                <w:kern w:val="0"/>
                <w:sz w:val="21"/>
              </w:rPr>
              <w:t>63,567,976,511.74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偿还债务支付的现金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56,934,753,230.01</w:t>
            </w:r>
          </w:p>
        </w:tc>
        <w:tc>
          <w:tcPr>
            <w:tcW w:w="1105" w:type="pct"/>
            <w:vAlign w:val="center"/>
          </w:tcPr>
          <w:p>
            <w:pPr>
              <w:widowControl/>
              <w:jc w:val="right"/>
              <w:rPr>
                <w:rFonts w:cs="Times New Roman"/>
                <w:color w:val="000000"/>
                <w:kern w:val="0"/>
                <w:sz w:val="21"/>
              </w:rPr>
            </w:pPr>
            <w:r>
              <w:rPr>
                <w:rFonts w:cs="Times New Roman"/>
                <w:color w:val="000000"/>
                <w:kern w:val="0"/>
                <w:sz w:val="21"/>
              </w:rPr>
              <w:t>63,077,030,959.13</w:t>
            </w:r>
          </w:p>
        </w:tc>
        <w:tc>
          <w:tcPr>
            <w:tcW w:w="1104" w:type="pct"/>
            <w:noWrap/>
            <w:vAlign w:val="center"/>
          </w:tcPr>
          <w:p>
            <w:pPr>
              <w:widowControl/>
              <w:jc w:val="right"/>
              <w:rPr>
                <w:rFonts w:cs="Times New Roman"/>
                <w:color w:val="000000"/>
                <w:kern w:val="0"/>
                <w:sz w:val="21"/>
              </w:rPr>
            </w:pPr>
            <w:r>
              <w:rPr>
                <w:rFonts w:cs="Times New Roman"/>
                <w:color w:val="000000"/>
                <w:kern w:val="0"/>
                <w:sz w:val="21"/>
              </w:rPr>
              <w:t>55,812,283,423.51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分配股利、利润或偿付利息支付的现金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5,793,856,819.18</w:t>
            </w:r>
          </w:p>
        </w:tc>
        <w:tc>
          <w:tcPr>
            <w:tcW w:w="1105" w:type="pct"/>
            <w:vAlign w:val="center"/>
          </w:tcPr>
          <w:p>
            <w:pPr>
              <w:widowControl/>
              <w:jc w:val="right"/>
              <w:rPr>
                <w:rFonts w:cs="Times New Roman"/>
                <w:color w:val="000000"/>
                <w:kern w:val="0"/>
                <w:sz w:val="21"/>
              </w:rPr>
            </w:pPr>
            <w:r>
              <w:rPr>
                <w:rFonts w:cs="Times New Roman"/>
                <w:color w:val="000000"/>
                <w:kern w:val="0"/>
                <w:sz w:val="21"/>
              </w:rPr>
              <w:t>5,978,447,213.82</w:t>
            </w:r>
          </w:p>
        </w:tc>
        <w:tc>
          <w:tcPr>
            <w:tcW w:w="1104" w:type="pct"/>
            <w:noWrap/>
            <w:vAlign w:val="center"/>
          </w:tcPr>
          <w:p>
            <w:pPr>
              <w:widowControl/>
              <w:jc w:val="right"/>
              <w:rPr>
                <w:rFonts w:cs="Times New Roman"/>
                <w:color w:val="000000"/>
                <w:kern w:val="0"/>
                <w:sz w:val="21"/>
              </w:rPr>
            </w:pPr>
            <w:r>
              <w:rPr>
                <w:rFonts w:cs="Times New Roman"/>
                <w:color w:val="000000"/>
                <w:kern w:val="0"/>
                <w:sz w:val="21"/>
              </w:rPr>
              <w:t>6,337,599,956.17</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其中：子公司支付给少数股东的股利、利润</w:t>
            </w:r>
          </w:p>
        </w:tc>
        <w:tc>
          <w:tcPr>
            <w:tcW w:w="1105" w:type="pct"/>
            <w:vAlign w:val="center"/>
          </w:tcPr>
          <w:p>
            <w:pPr>
              <w:widowControl/>
              <w:jc w:val="right"/>
              <w:rPr>
                <w:rFonts w:cs="Times New Roman"/>
                <w:color w:val="000000"/>
                <w:kern w:val="0"/>
                <w:sz w:val="21"/>
              </w:rPr>
            </w:pPr>
            <w:r>
              <w:rPr>
                <w:rFonts w:cs="Times New Roman"/>
                <w:color w:val="000000"/>
                <w:kern w:val="0"/>
                <w:sz w:val="21"/>
              </w:rPr>
              <w:t>812,044,423.25</w:t>
            </w:r>
          </w:p>
        </w:tc>
        <w:tc>
          <w:tcPr>
            <w:tcW w:w="1105" w:type="pct"/>
            <w:vAlign w:val="center"/>
          </w:tcPr>
          <w:p>
            <w:pPr>
              <w:widowControl/>
              <w:jc w:val="right"/>
              <w:rPr>
                <w:rFonts w:cs="Times New Roman"/>
                <w:color w:val="000000"/>
                <w:kern w:val="0"/>
                <w:sz w:val="21"/>
              </w:rPr>
            </w:pPr>
            <w:r>
              <w:rPr>
                <w:rFonts w:cs="Times New Roman"/>
                <w:color w:val="000000"/>
                <w:kern w:val="0"/>
                <w:sz w:val="21"/>
              </w:rPr>
              <w:t>790,167,539.75</w:t>
            </w:r>
          </w:p>
        </w:tc>
        <w:tc>
          <w:tcPr>
            <w:tcW w:w="1104" w:type="pct"/>
            <w:noWrap/>
            <w:vAlign w:val="center"/>
          </w:tcPr>
          <w:p>
            <w:pPr>
              <w:widowControl/>
              <w:jc w:val="right"/>
              <w:rPr>
                <w:rFonts w:cs="Times New Roman"/>
                <w:color w:val="000000"/>
                <w:kern w:val="0"/>
                <w:sz w:val="21"/>
              </w:rPr>
            </w:pPr>
            <w:r>
              <w:rPr>
                <w:rFonts w:cs="Times New Roman"/>
                <w:color w:val="000000"/>
                <w:kern w:val="0"/>
                <w:sz w:val="21"/>
              </w:rPr>
              <w:t>479,615,153.88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支付其他与筹资活动有关的现金</w:t>
            </w:r>
          </w:p>
        </w:tc>
        <w:tc>
          <w:tcPr>
            <w:tcW w:w="1105" w:type="pct"/>
            <w:vAlign w:val="center"/>
          </w:tcPr>
          <w:p>
            <w:pPr>
              <w:widowControl/>
              <w:jc w:val="right"/>
              <w:rPr>
                <w:rFonts w:cs="Times New Roman"/>
                <w:color w:val="000000"/>
                <w:kern w:val="0"/>
                <w:sz w:val="21"/>
              </w:rPr>
            </w:pPr>
            <w:r>
              <w:rPr>
                <w:rFonts w:cs="Times New Roman"/>
                <w:color w:val="000000"/>
                <w:kern w:val="0"/>
                <w:sz w:val="21"/>
              </w:rPr>
              <w:t>3,142,667,403.53</w:t>
            </w:r>
          </w:p>
        </w:tc>
        <w:tc>
          <w:tcPr>
            <w:tcW w:w="1105" w:type="pct"/>
            <w:vAlign w:val="center"/>
          </w:tcPr>
          <w:p>
            <w:pPr>
              <w:widowControl/>
              <w:jc w:val="right"/>
              <w:rPr>
                <w:rFonts w:cs="Times New Roman"/>
                <w:color w:val="000000"/>
                <w:kern w:val="0"/>
                <w:sz w:val="21"/>
              </w:rPr>
            </w:pPr>
            <w:r>
              <w:rPr>
                <w:rFonts w:cs="Times New Roman"/>
                <w:color w:val="000000"/>
                <w:kern w:val="0"/>
                <w:sz w:val="21"/>
              </w:rPr>
              <w:t>3,109,123,884.91</w:t>
            </w:r>
          </w:p>
        </w:tc>
        <w:tc>
          <w:tcPr>
            <w:tcW w:w="1104" w:type="pct"/>
            <w:noWrap/>
            <w:vAlign w:val="center"/>
          </w:tcPr>
          <w:p>
            <w:pPr>
              <w:widowControl/>
              <w:jc w:val="right"/>
              <w:rPr>
                <w:rFonts w:cs="Times New Roman"/>
                <w:color w:val="000000"/>
                <w:kern w:val="0"/>
                <w:sz w:val="21"/>
              </w:rPr>
            </w:pPr>
            <w:r>
              <w:rPr>
                <w:rFonts w:cs="Times New Roman"/>
                <w:color w:val="000000"/>
                <w:kern w:val="0"/>
                <w:sz w:val="21"/>
              </w:rPr>
              <w:t>2,408,314,637.20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筹资活动现金流出小计</w:t>
            </w:r>
          </w:p>
        </w:tc>
        <w:tc>
          <w:tcPr>
            <w:tcW w:w="1105" w:type="pct"/>
            <w:vAlign w:val="center"/>
          </w:tcPr>
          <w:p>
            <w:pPr>
              <w:widowControl/>
              <w:jc w:val="right"/>
              <w:rPr>
                <w:rFonts w:cs="Times New Roman"/>
                <w:color w:val="000000"/>
                <w:kern w:val="0"/>
                <w:sz w:val="21"/>
              </w:rPr>
            </w:pPr>
            <w:r>
              <w:rPr>
                <w:rFonts w:cs="Times New Roman"/>
                <w:color w:val="000000"/>
                <w:kern w:val="0"/>
                <w:sz w:val="21"/>
              </w:rPr>
              <w:t>65,871,277,452.72</w:t>
            </w:r>
          </w:p>
        </w:tc>
        <w:tc>
          <w:tcPr>
            <w:tcW w:w="1105" w:type="pct"/>
            <w:vAlign w:val="center"/>
          </w:tcPr>
          <w:p>
            <w:pPr>
              <w:widowControl/>
              <w:jc w:val="right"/>
              <w:rPr>
                <w:rFonts w:cs="Times New Roman"/>
                <w:color w:val="000000"/>
                <w:kern w:val="0"/>
                <w:sz w:val="21"/>
              </w:rPr>
            </w:pPr>
            <w:r>
              <w:rPr>
                <w:rFonts w:cs="Times New Roman"/>
                <w:color w:val="000000"/>
                <w:kern w:val="0"/>
                <w:sz w:val="21"/>
              </w:rPr>
              <w:t>72,164,602,057.86</w:t>
            </w:r>
          </w:p>
        </w:tc>
        <w:tc>
          <w:tcPr>
            <w:tcW w:w="1104" w:type="pct"/>
            <w:noWrap/>
            <w:vAlign w:val="center"/>
          </w:tcPr>
          <w:p>
            <w:pPr>
              <w:widowControl/>
              <w:jc w:val="right"/>
              <w:rPr>
                <w:rFonts w:cs="Times New Roman"/>
                <w:color w:val="000000"/>
                <w:kern w:val="0"/>
                <w:sz w:val="21"/>
              </w:rPr>
            </w:pPr>
            <w:r>
              <w:rPr>
                <w:rFonts w:cs="Times New Roman"/>
                <w:color w:val="000000"/>
                <w:kern w:val="0"/>
                <w:sz w:val="21"/>
              </w:rPr>
              <w:t>64,558,198,016.88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筹资活动产生的现金流量净额</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13,462,511,260.98</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1,773,935,189.49</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-990,221,505.14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四、汇率变动对现金及现金等价物的影响</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-844,378.92</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-26,051.27</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574,227.75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五、现金及现金等价物净增加额</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7,312,572,956.12</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4,973,459,320.77</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-7,237,843,283.03</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color w:val="000000"/>
                <w:kern w:val="0"/>
                <w:sz w:val="21"/>
              </w:rPr>
            </w:pPr>
            <w:r>
              <w:rPr>
                <w:rFonts w:cs="Times New Roman"/>
                <w:kern w:val="0"/>
                <w:sz w:val="21"/>
              </w:rPr>
              <w:t>加：期初现金及现金等价物余额</w:t>
            </w:r>
          </w:p>
        </w:tc>
        <w:tc>
          <w:tcPr>
            <w:tcW w:w="1105" w:type="pct"/>
            <w:vAlign w:val="center"/>
          </w:tcPr>
          <w:p>
            <w:pPr>
              <w:widowControl/>
              <w:jc w:val="right"/>
              <w:rPr>
                <w:rFonts w:cs="Times New Roman"/>
                <w:color w:val="000000"/>
                <w:kern w:val="0"/>
                <w:sz w:val="21"/>
              </w:rPr>
            </w:pPr>
            <w:r>
              <w:rPr>
                <w:rFonts w:cs="Times New Roman"/>
                <w:color w:val="000000"/>
                <w:kern w:val="0"/>
                <w:sz w:val="21"/>
              </w:rPr>
              <w:t>33,591,261,312.68</w:t>
            </w:r>
          </w:p>
        </w:tc>
        <w:tc>
          <w:tcPr>
            <w:tcW w:w="1105" w:type="pct"/>
            <w:vAlign w:val="center"/>
          </w:tcPr>
          <w:p>
            <w:pPr>
              <w:widowControl/>
              <w:jc w:val="right"/>
              <w:rPr>
                <w:rFonts w:cs="Times New Roman"/>
                <w:color w:val="000000"/>
                <w:kern w:val="0"/>
                <w:sz w:val="21"/>
              </w:rPr>
            </w:pPr>
            <w:r>
              <w:rPr>
                <w:rFonts w:cs="Times New Roman"/>
                <w:color w:val="000000"/>
                <w:kern w:val="0"/>
                <w:sz w:val="21"/>
              </w:rPr>
              <w:t>28,617,801,991.91</w:t>
            </w:r>
          </w:p>
        </w:tc>
        <w:tc>
          <w:tcPr>
            <w:tcW w:w="1104" w:type="pct"/>
            <w:noWrap/>
            <w:vAlign w:val="center"/>
          </w:tcPr>
          <w:p>
            <w:pPr>
              <w:widowControl/>
              <w:jc w:val="right"/>
              <w:rPr>
                <w:rFonts w:cs="Times New Roman"/>
                <w:color w:val="000000"/>
                <w:kern w:val="0"/>
                <w:sz w:val="21"/>
              </w:rPr>
            </w:pPr>
            <w:r>
              <w:rPr>
                <w:rFonts w:cs="Times New Roman"/>
                <w:color w:val="000000"/>
                <w:kern w:val="0"/>
                <w:sz w:val="21"/>
              </w:rPr>
              <w:t>35,855,645,274.94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686" w:type="pct"/>
            <w:vAlign w:val="center"/>
          </w:tcPr>
          <w:p>
            <w:pPr>
              <w:widowControl/>
              <w:jc w:val="left"/>
              <w:rPr>
                <w:rFonts w:cs="Times New Roman"/>
                <w:b/>
                <w:bCs/>
                <w:color w:val="000000"/>
                <w:kern w:val="0"/>
                <w:sz w:val="21"/>
              </w:rPr>
            </w:pPr>
            <w:r>
              <w:rPr>
                <w:rFonts w:cs="Times New Roman"/>
                <w:b/>
                <w:bCs/>
                <w:kern w:val="0"/>
                <w:sz w:val="21"/>
              </w:rPr>
              <w:t>六、期末现金及现金等价物余额</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40,903,834,268.80</w:t>
            </w:r>
          </w:p>
        </w:tc>
        <w:tc>
          <w:tcPr>
            <w:tcW w:w="1105" w:type="pct"/>
            <w:vAlign w:val="center"/>
          </w:tcPr>
          <w:p>
            <w:pPr>
              <w:widowControl/>
              <w:jc w:val="right"/>
              <w:rPr>
                <w:rFonts w:cs="Times New Roman"/>
                <w:b/>
                <w:bCs/>
                <w:color w:val="000000"/>
                <w:kern w:val="0"/>
                <w:sz w:val="21"/>
              </w:rPr>
            </w:pPr>
            <w:r>
              <w:rPr>
                <w:rFonts w:cs="Times New Roman"/>
                <w:b/>
                <w:bCs/>
                <w:color w:val="000000"/>
                <w:kern w:val="0"/>
                <w:sz w:val="21"/>
              </w:rPr>
              <w:t>33,591,261,312.68</w:t>
            </w:r>
          </w:p>
        </w:tc>
        <w:tc>
          <w:tcPr>
            <w:tcW w:w="1104" w:type="pct"/>
            <w:noWrap/>
            <w:vAlign w:val="center"/>
          </w:tcPr>
          <w:p>
            <w:pPr>
              <w:widowControl/>
              <w:jc w:val="right"/>
              <w:rPr>
                <w:rFonts w:cs="Times New Roman"/>
                <w:b/>
                <w:bCs/>
                <w:color w:val="000000"/>
                <w:kern w:val="0"/>
                <w:sz w:val="21"/>
              </w:rPr>
            </w:pPr>
            <w:r>
              <w:rPr>
                <w:rFonts w:cs="Times New Roman"/>
                <w:b/>
                <w:bCs/>
                <w:color w:val="000000"/>
                <w:kern w:val="0"/>
                <w:sz w:val="21"/>
              </w:rPr>
              <w:t>28,617,801,991.91</w:t>
            </w:r>
          </w:p>
        </w:tc>
      </w:tr>
    </w:tbl>
    <w:p>
      <w:pPr>
        <w:spacing w:before="156" w:beforeLines="50" w:after="156" w:afterLines="50" w:line="360" w:lineRule="auto"/>
        <w:ind w:firstLine="560" w:firstLineChars="200"/>
        <w:outlineLvl w:val="1"/>
        <w:rPr>
          <w:rFonts w:hint="eastAsia" w:ascii="黑体" w:hAnsi="黑体" w:eastAsia="黑体"/>
          <w:sz w:val="28"/>
          <w:szCs w:val="28"/>
        </w:rPr>
      </w:pPr>
      <w:bookmarkStart w:id="222" w:name="_Toc237864867"/>
      <w:bookmarkStart w:id="223" w:name="_Toc237599479"/>
      <w:bookmarkStart w:id="224" w:name="_Toc237864427"/>
      <w:r>
        <w:rPr>
          <w:rFonts w:hint="eastAsia" w:ascii="黑体" w:hAnsi="黑体" w:eastAsia="黑体"/>
          <w:sz w:val="28"/>
          <w:szCs w:val="28"/>
        </w:rPr>
        <w:t>三、最近三年财务会计报告采用的会计制度及主要会计政策、主要科目的注释</w:t>
      </w:r>
      <w:bookmarkEnd w:id="222"/>
      <w:bookmarkEnd w:id="223"/>
      <w:bookmarkEnd w:id="224"/>
    </w:p>
    <w:p>
      <w:pPr>
        <w:spacing w:after="156" w:afterLines="50"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r>
        <w:rPr>
          <w:rFonts w:hint="eastAsia"/>
          <w:szCs w:val="24"/>
        </w:rPr>
        <w:t>信息披露义务人2023年度、2024年度、2025年度财务会计报告采用的会计制度及主要会计政策、主要科目的注释，以及会计制度和主要会计政策变更等具体情况详见备查文件。</w:t>
      </w:r>
    </w:p>
    <w:p>
      <w:pPr>
        <w:spacing w:after="156" w:afterLines="50" w:line="360" w:lineRule="auto"/>
        <w:jc w:val="center"/>
        <w:outlineLvl w:val="0"/>
        <w:rPr>
          <w:rFonts w:hint="eastAsia" w:ascii="黑体" w:hAnsi="黑体" w:eastAsia="黑体"/>
          <w:sz w:val="32"/>
          <w:szCs w:val="32"/>
        </w:rPr>
      </w:pPr>
      <w:bookmarkStart w:id="225" w:name="_Toc237864868"/>
      <w:r>
        <w:rPr>
          <w:rFonts w:hint="eastAsia" w:ascii="黑体" w:hAnsi="黑体" w:eastAsia="黑体"/>
          <w:sz w:val="32"/>
          <w:szCs w:val="32"/>
        </w:rPr>
        <w:t>第十节  其他重大事项</w:t>
      </w:r>
      <w:bookmarkEnd w:id="225"/>
    </w:p>
    <w:p>
      <w:pPr>
        <w:spacing w:after="156" w:afterLines="50" w:line="360" w:lineRule="auto"/>
        <w:ind w:firstLine="480" w:firstLineChars="200"/>
        <w:rPr>
          <w:szCs w:val="24"/>
        </w:rPr>
      </w:pPr>
      <w:r>
        <w:rPr>
          <w:rFonts w:hint="eastAsia"/>
          <w:szCs w:val="24"/>
        </w:rPr>
        <w:t>截至本报告书签署日，信息披露义务人已按照有关规定对本次权益变动的有关信息进行了如实披露，不存在为避免对本报告书内容产生误解必须披露而未披露的其他信息。</w:t>
      </w:r>
    </w:p>
    <w:p>
      <w:pPr>
        <w:spacing w:after="156" w:afterLines="50" w:line="360" w:lineRule="auto"/>
        <w:ind w:firstLine="480" w:firstLineChars="200"/>
        <w:rPr>
          <w:szCs w:val="24"/>
        </w:rPr>
      </w:pPr>
      <w:r>
        <w:rPr>
          <w:rFonts w:hint="eastAsia"/>
          <w:szCs w:val="24"/>
        </w:rPr>
        <w:t>截至本报告书签署日，信息披露义务人不存在中国证监会和证券交易所依法要求必须披露而未披露的其他信息。</w:t>
      </w:r>
    </w:p>
    <w:p>
      <w:pPr>
        <w:spacing w:after="156" w:afterLines="50" w:line="360" w:lineRule="auto"/>
        <w:ind w:firstLine="480" w:firstLineChars="200"/>
        <w:rPr>
          <w:szCs w:val="24"/>
        </w:rPr>
      </w:pPr>
      <w:r>
        <w:rPr>
          <w:rFonts w:hint="eastAsia"/>
          <w:szCs w:val="24"/>
        </w:rPr>
        <w:t>截至本报告书签署日，除本报告书中披露的内容外，信息披露义务人的实际控制人及其他关联方未采取、亦未有计划采取其他对本次权益变动存在重大影响的行动，亦不存在其他对本次权益变动产生重大影响的事实。</w:t>
      </w:r>
    </w:p>
    <w:p>
      <w:pPr>
        <w:spacing w:line="360" w:lineRule="auto"/>
        <w:ind w:firstLine="480" w:firstLineChars="200"/>
        <w:jc w:val="left"/>
        <w:rPr>
          <w:szCs w:val="24"/>
        </w:rPr>
      </w:pP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after="156" w:afterLines="50" w:line="360" w:lineRule="auto"/>
        <w:jc w:val="center"/>
        <w:outlineLvl w:val="0"/>
        <w:rPr>
          <w:rFonts w:hint="eastAsia" w:ascii="黑体" w:hAnsi="黑体" w:eastAsia="黑体"/>
          <w:sz w:val="32"/>
          <w:szCs w:val="32"/>
        </w:rPr>
      </w:pPr>
      <w:bookmarkStart w:id="226" w:name="_Toc237864869"/>
      <w:r>
        <w:rPr>
          <w:rFonts w:hint="eastAsia" w:ascii="黑体" w:hAnsi="黑体" w:eastAsia="黑体"/>
          <w:sz w:val="32"/>
          <w:szCs w:val="32"/>
        </w:rPr>
        <w:t>第十一节  备查文件</w:t>
      </w:r>
      <w:bookmarkEnd w:id="226"/>
    </w:p>
    <w:p>
      <w:pPr>
        <w:spacing w:after="156" w:afterLines="50" w:line="360" w:lineRule="auto"/>
        <w:ind w:firstLine="560" w:firstLineChars="200"/>
        <w:outlineLvl w:val="1"/>
        <w:rPr>
          <w:rFonts w:hint="eastAsia" w:ascii="黑体" w:hAnsi="黑体" w:eastAsia="黑体"/>
          <w:sz w:val="28"/>
          <w:szCs w:val="28"/>
        </w:rPr>
      </w:pPr>
      <w:bookmarkStart w:id="227" w:name="_Toc237864870"/>
      <w:bookmarkStart w:id="228" w:name="_Toc237599482"/>
      <w:bookmarkStart w:id="229" w:name="_Toc237372116"/>
      <w:bookmarkStart w:id="230" w:name="_Toc237864430"/>
      <w:bookmarkStart w:id="231" w:name="_Toc237459811"/>
      <w:r>
        <w:rPr>
          <w:rFonts w:hint="eastAsia" w:ascii="黑体" w:hAnsi="黑体" w:eastAsia="黑体"/>
          <w:sz w:val="28"/>
          <w:szCs w:val="28"/>
        </w:rPr>
        <w:t>一、备查文件目录</w:t>
      </w:r>
      <w:bookmarkEnd w:id="227"/>
      <w:bookmarkEnd w:id="228"/>
      <w:bookmarkEnd w:id="229"/>
      <w:bookmarkEnd w:id="230"/>
      <w:bookmarkEnd w:id="231"/>
    </w:p>
    <w:p>
      <w:pPr>
        <w:spacing w:after="156" w:afterLines="50" w:line="360" w:lineRule="auto"/>
        <w:ind w:firstLine="480" w:firstLineChars="200"/>
        <w:rPr>
          <w:szCs w:val="24"/>
        </w:rPr>
      </w:pPr>
      <w:r>
        <w:rPr>
          <w:rFonts w:hint="eastAsia"/>
          <w:szCs w:val="24"/>
        </w:rPr>
        <w:t>（一）信息披露义务人的营业执照；</w:t>
      </w:r>
    </w:p>
    <w:p>
      <w:pPr>
        <w:spacing w:after="156" w:afterLines="50" w:line="360" w:lineRule="auto"/>
        <w:ind w:firstLine="480" w:firstLineChars="200"/>
        <w:rPr>
          <w:szCs w:val="24"/>
        </w:rPr>
      </w:pPr>
      <w:r>
        <w:rPr>
          <w:rFonts w:hint="eastAsia"/>
          <w:szCs w:val="24"/>
        </w:rPr>
        <w:t>（二）信息披露义务人的董事、高级管理人员（或者主要负责人）的名单及其身份证明；</w:t>
      </w:r>
    </w:p>
    <w:p>
      <w:pPr>
        <w:spacing w:after="156" w:afterLines="50" w:line="360" w:lineRule="auto"/>
        <w:ind w:firstLine="480" w:firstLineChars="200"/>
        <w:rPr>
          <w:szCs w:val="24"/>
        </w:rPr>
      </w:pPr>
      <w:r>
        <w:rPr>
          <w:rFonts w:hint="eastAsia"/>
          <w:szCs w:val="24"/>
        </w:rPr>
        <w:t>（三）信息披露义务人关于本次权益变动的相关决定；</w:t>
      </w:r>
    </w:p>
    <w:p>
      <w:pPr>
        <w:spacing w:after="156" w:afterLines="50" w:line="360" w:lineRule="auto"/>
        <w:ind w:firstLine="480" w:firstLineChars="200"/>
        <w:rPr>
          <w:szCs w:val="24"/>
        </w:rPr>
      </w:pPr>
      <w:r>
        <w:rPr>
          <w:rFonts w:hint="eastAsia"/>
          <w:szCs w:val="24"/>
        </w:rPr>
        <w:t>（四）与本次权益变动有关的法律文件；</w:t>
      </w:r>
    </w:p>
    <w:p>
      <w:pPr>
        <w:spacing w:after="156" w:afterLines="50" w:line="360" w:lineRule="auto"/>
        <w:ind w:firstLine="480" w:firstLineChars="200"/>
        <w:rPr>
          <w:szCs w:val="24"/>
        </w:rPr>
      </w:pPr>
      <w:r>
        <w:rPr>
          <w:rFonts w:hint="eastAsia"/>
          <w:szCs w:val="24"/>
        </w:rPr>
        <w:t>（五）信息披露义务人与上市公司在本报告书签署日前24个月内发生的相关交易的说明；</w:t>
      </w:r>
    </w:p>
    <w:p>
      <w:pPr>
        <w:spacing w:after="156" w:afterLines="50" w:line="360" w:lineRule="auto"/>
        <w:ind w:firstLine="480" w:firstLineChars="200"/>
        <w:rPr>
          <w:szCs w:val="24"/>
        </w:rPr>
      </w:pPr>
      <w:r>
        <w:rPr>
          <w:rFonts w:hint="eastAsia"/>
          <w:szCs w:val="24"/>
        </w:rPr>
        <w:t>（六）信息披露义务人关于最近两年控股股东、实际控制人未发生变更的说明；</w:t>
      </w:r>
    </w:p>
    <w:p>
      <w:pPr>
        <w:spacing w:after="156" w:afterLines="50" w:line="360" w:lineRule="auto"/>
        <w:ind w:firstLine="480" w:firstLineChars="200"/>
        <w:rPr>
          <w:szCs w:val="24"/>
        </w:rPr>
      </w:pPr>
      <w:r>
        <w:rPr>
          <w:rFonts w:hint="eastAsia"/>
          <w:szCs w:val="24"/>
        </w:rPr>
        <w:t>（七）信息披露义务人及其董事、高级管理人员以及上述人员的直系亲属关于在本次权益变动前6个月内持有或买卖上市公司股票的自查报告；</w:t>
      </w:r>
    </w:p>
    <w:p>
      <w:pPr>
        <w:spacing w:after="156" w:afterLines="50" w:line="360" w:lineRule="auto"/>
        <w:ind w:firstLine="480" w:firstLineChars="200"/>
        <w:rPr>
          <w:szCs w:val="24"/>
        </w:rPr>
      </w:pPr>
      <w:r>
        <w:rPr>
          <w:rFonts w:hint="eastAsia"/>
          <w:szCs w:val="24"/>
        </w:rPr>
        <w:t>（八）信息披露义务人出具的相关承诺；</w:t>
      </w:r>
    </w:p>
    <w:p>
      <w:pPr>
        <w:spacing w:after="156" w:afterLines="50" w:line="360" w:lineRule="auto"/>
        <w:ind w:firstLine="480" w:firstLineChars="200"/>
        <w:rPr>
          <w:szCs w:val="24"/>
        </w:rPr>
      </w:pPr>
      <w:r>
        <w:rPr>
          <w:rFonts w:hint="eastAsia"/>
          <w:szCs w:val="24"/>
        </w:rPr>
        <w:t>（九）信息披露义务人出具的关于不存在《收购管理办法》第六条规定情形及能够按照《收购管理办法》第五十条的规定提供相关文件的说明；</w:t>
      </w:r>
    </w:p>
    <w:p>
      <w:pPr>
        <w:spacing w:after="156" w:afterLines="50" w:line="360" w:lineRule="auto"/>
        <w:ind w:firstLine="480" w:firstLineChars="200"/>
        <w:rPr>
          <w:szCs w:val="24"/>
        </w:rPr>
      </w:pPr>
      <w:r>
        <w:rPr>
          <w:rFonts w:hint="eastAsia"/>
          <w:szCs w:val="24"/>
        </w:rPr>
        <w:t>（十）信息披露义务人最近三年审计报告；</w:t>
      </w:r>
    </w:p>
    <w:p>
      <w:pPr>
        <w:spacing w:after="156" w:afterLines="50" w:line="360" w:lineRule="auto"/>
        <w:ind w:firstLine="480" w:firstLineChars="200"/>
        <w:rPr>
          <w:szCs w:val="24"/>
        </w:rPr>
      </w:pPr>
      <w:r>
        <w:rPr>
          <w:rFonts w:hint="eastAsia"/>
          <w:szCs w:val="24"/>
        </w:rPr>
        <w:t>（十一）中国证监会及上海交易所要求的其他材料。</w:t>
      </w:r>
    </w:p>
    <w:p>
      <w:pPr>
        <w:spacing w:after="156" w:afterLines="50" w:line="360" w:lineRule="auto"/>
        <w:ind w:firstLine="560" w:firstLineChars="200"/>
        <w:outlineLvl w:val="1"/>
        <w:rPr>
          <w:rFonts w:hint="eastAsia" w:ascii="黑体" w:hAnsi="黑体" w:eastAsia="黑体"/>
          <w:sz w:val="28"/>
          <w:szCs w:val="28"/>
        </w:rPr>
      </w:pPr>
      <w:bookmarkStart w:id="232" w:name="_Toc237459812"/>
      <w:bookmarkStart w:id="233" w:name="_Toc237599483"/>
      <w:bookmarkStart w:id="234" w:name="_Toc237864431"/>
      <w:bookmarkStart w:id="235" w:name="_Toc237864871"/>
      <w:bookmarkStart w:id="236" w:name="_Toc237372117"/>
      <w:r>
        <w:rPr>
          <w:rFonts w:hint="eastAsia" w:ascii="黑体" w:hAnsi="黑体" w:eastAsia="黑体"/>
          <w:sz w:val="28"/>
          <w:szCs w:val="28"/>
        </w:rPr>
        <w:t>二、备查文件的备置地点</w:t>
      </w:r>
      <w:bookmarkEnd w:id="232"/>
      <w:bookmarkEnd w:id="233"/>
      <w:bookmarkEnd w:id="234"/>
      <w:bookmarkEnd w:id="235"/>
      <w:bookmarkEnd w:id="236"/>
    </w:p>
    <w:p>
      <w:pPr>
        <w:spacing w:after="156" w:afterLines="50" w:line="360" w:lineRule="auto"/>
        <w:ind w:firstLine="480" w:firstLineChars="200"/>
        <w:rPr>
          <w:szCs w:val="24"/>
        </w:rPr>
      </w:pPr>
      <w:r>
        <w:rPr>
          <w:rFonts w:hint="eastAsia"/>
          <w:szCs w:val="24"/>
        </w:rPr>
        <w:t>本报告书全文及上述备查文件备置于上市公司所在地，供投资者查阅。</w:t>
      </w:r>
    </w:p>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adjustRightInd w:val="0"/>
        <w:snapToGrid w:val="0"/>
        <w:spacing w:line="360" w:lineRule="auto"/>
        <w:jc w:val="center"/>
        <w:rPr>
          <w:rFonts w:hint="eastAsia" w:ascii="黑体" w:hAnsi="黑体" w:eastAsia="黑体"/>
          <w:sz w:val="32"/>
          <w:szCs w:val="32"/>
        </w:rPr>
      </w:pPr>
      <w:bookmarkStart w:id="237" w:name="_Toc223093435"/>
      <w:r>
        <w:rPr>
          <w:rFonts w:hint="eastAsia" w:ascii="黑体" w:hAnsi="黑体" w:eastAsia="黑体"/>
          <w:sz w:val="32"/>
          <w:szCs w:val="32"/>
        </w:rPr>
        <w:t>信息披露义务人声明</w:t>
      </w:r>
    </w:p>
    <w:p>
      <w:pPr>
        <w:spacing w:line="360" w:lineRule="auto"/>
        <w:ind w:firstLine="480" w:firstLineChars="200"/>
        <w:rPr>
          <w:szCs w:val="24"/>
        </w:rPr>
      </w:pPr>
    </w:p>
    <w:p>
      <w:pPr>
        <w:spacing w:after="156" w:afterLines="50" w:line="360" w:lineRule="auto"/>
        <w:ind w:firstLine="480" w:firstLineChars="200"/>
        <w:rPr>
          <w:szCs w:val="24"/>
        </w:rPr>
      </w:pPr>
      <w:r>
        <w:rPr>
          <w:szCs w:val="24"/>
        </w:rPr>
        <w:t>本人（以及本人所代表的机构）承诺本报告书及其摘要不存在虚假记载、误导性陈述或重大遗漏，并对其真实性、准确性、完整性承担个别和连带的法律责任。</w:t>
      </w: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r>
        <w:rPr>
          <w:szCs w:val="24"/>
        </w:rPr>
        <w:t>信息披露义务人：</w:t>
      </w:r>
      <w:r>
        <w:rPr>
          <w:rFonts w:hint="eastAsia"/>
          <w:szCs w:val="24"/>
        </w:rPr>
        <w:t>南京市国有资产投资管理控股（集团）有限责任公司</w:t>
      </w: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r>
        <w:rPr>
          <w:rFonts w:hint="eastAsia"/>
          <w:szCs w:val="24"/>
        </w:rPr>
        <w:t>法定代表人：______________</w:t>
      </w:r>
    </w:p>
    <w:p>
      <w:pPr>
        <w:wordWrap w:val="0"/>
        <w:spacing w:line="360" w:lineRule="auto"/>
        <w:ind w:firstLine="480" w:firstLineChars="200"/>
        <w:jc w:val="right"/>
        <w:rPr>
          <w:szCs w:val="24"/>
        </w:rPr>
      </w:pPr>
      <w:r>
        <w:rPr>
          <w:rFonts w:hint="eastAsia"/>
          <w:szCs w:val="24"/>
        </w:rPr>
        <w:t xml:space="preserve">李滨     </w:t>
      </w:r>
    </w:p>
    <w:p>
      <w:pPr>
        <w:spacing w:line="360" w:lineRule="auto"/>
        <w:ind w:firstLine="480" w:firstLineChars="200"/>
        <w:jc w:val="right"/>
        <w:rPr>
          <w:szCs w:val="24"/>
        </w:rPr>
      </w:pPr>
    </w:p>
    <w:p>
      <w:pPr>
        <w:spacing w:line="360" w:lineRule="auto"/>
        <w:ind w:firstLine="480" w:firstLineChars="200"/>
        <w:jc w:val="right"/>
        <w:rPr>
          <w:szCs w:val="24"/>
        </w:rPr>
      </w:pPr>
      <w:r>
        <w:rPr>
          <w:szCs w:val="24"/>
        </w:rPr>
        <w:t>年</w:t>
      </w:r>
      <w:r>
        <w:rPr>
          <w:rFonts w:hint="eastAsia"/>
          <w:szCs w:val="24"/>
        </w:rPr>
        <w:t xml:space="preserve">   </w:t>
      </w:r>
      <w:r>
        <w:rPr>
          <w:szCs w:val="24"/>
        </w:rPr>
        <w:t xml:space="preserve"> 月 </w:t>
      </w:r>
      <w:r>
        <w:rPr>
          <w:rFonts w:hint="eastAsia"/>
          <w:szCs w:val="24"/>
        </w:rPr>
        <w:t xml:space="preserve">   </w:t>
      </w:r>
      <w:r>
        <w:rPr>
          <w:szCs w:val="24"/>
        </w:rPr>
        <w:t>日</w:t>
      </w:r>
    </w:p>
    <w:p>
      <w:pPr>
        <w:spacing w:line="360" w:lineRule="auto"/>
        <w:ind w:firstLine="480" w:firstLineChars="200"/>
        <w:jc w:val="right"/>
        <w:rPr>
          <w:szCs w:val="24"/>
        </w:rPr>
        <w:sectPr>
          <w:footerReference r:id="rId5" w:type="default"/>
          <w:pgSz w:w="11906" w:h="16838"/>
          <w:pgMar w:top="1440" w:right="1800" w:bottom="1440" w:left="1800" w:header="851" w:footer="992" w:gutter="0"/>
          <w:cols w:space="425" w:num="1"/>
          <w:docGrid w:type="lines" w:linePitch="312" w:charSpace="0"/>
        </w:sectPr>
      </w:pPr>
    </w:p>
    <w:p>
      <w:pPr>
        <w:spacing w:line="360" w:lineRule="auto"/>
        <w:ind w:firstLine="480" w:firstLineChars="200"/>
        <w:rPr>
          <w:szCs w:val="24"/>
        </w:rPr>
      </w:pPr>
      <w:r>
        <w:rPr>
          <w:rFonts w:hint="eastAsia"/>
          <w:szCs w:val="24"/>
        </w:rPr>
        <w:t>（本页无正文，为《江苏紫金农村商业银行股份有限公司详式权益变动报告书》之签字盖章页）</w:t>
      </w: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right"/>
        <w:rPr>
          <w:szCs w:val="24"/>
        </w:rPr>
      </w:pPr>
      <w:r>
        <w:rPr>
          <w:rFonts w:hint="eastAsia"/>
          <w:szCs w:val="24"/>
        </w:rPr>
        <w:t>信息披露义务人：南京市国有资产投资管理控股（集团）有限责任公司</w:t>
      </w:r>
    </w:p>
    <w:p>
      <w:pPr>
        <w:spacing w:line="360" w:lineRule="auto"/>
        <w:ind w:firstLine="480" w:firstLineChars="200"/>
        <w:jc w:val="right"/>
        <w:rPr>
          <w:szCs w:val="24"/>
        </w:rPr>
      </w:pPr>
      <w:r>
        <w:rPr>
          <w:rFonts w:hint="eastAsia"/>
          <w:szCs w:val="24"/>
        </w:rPr>
        <w:t>（公章）</w:t>
      </w: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r>
        <w:rPr>
          <w:rFonts w:hint="eastAsia"/>
          <w:szCs w:val="24"/>
        </w:rPr>
        <w:t>法定代表人：______________</w:t>
      </w:r>
    </w:p>
    <w:p>
      <w:pPr>
        <w:wordWrap w:val="0"/>
        <w:spacing w:line="360" w:lineRule="auto"/>
        <w:ind w:firstLine="480" w:firstLineChars="200"/>
        <w:jc w:val="right"/>
        <w:rPr>
          <w:szCs w:val="24"/>
        </w:rPr>
      </w:pPr>
      <w:r>
        <w:rPr>
          <w:rFonts w:hint="eastAsia"/>
          <w:szCs w:val="24"/>
        </w:rPr>
        <w:t xml:space="preserve">李滨     </w:t>
      </w:r>
    </w:p>
    <w:p>
      <w:pPr>
        <w:spacing w:line="360" w:lineRule="auto"/>
        <w:ind w:firstLine="480" w:firstLineChars="200"/>
        <w:jc w:val="right"/>
        <w:rPr>
          <w:szCs w:val="24"/>
        </w:rPr>
      </w:pPr>
    </w:p>
    <w:p>
      <w:pPr>
        <w:spacing w:line="360" w:lineRule="auto"/>
        <w:ind w:firstLine="480" w:firstLineChars="200"/>
        <w:jc w:val="right"/>
        <w:rPr>
          <w:szCs w:val="24"/>
        </w:rPr>
      </w:pPr>
      <w:r>
        <w:rPr>
          <w:rFonts w:hint="eastAsia"/>
          <w:szCs w:val="24"/>
        </w:rPr>
        <w:t>年    月    日</w:t>
      </w:r>
    </w:p>
    <w:p>
      <w:pPr>
        <w:widowControl/>
        <w:tabs>
          <w:tab w:val="left" w:pos="6677"/>
        </w:tabs>
        <w:spacing w:line="560" w:lineRule="exact"/>
        <w:rPr>
          <w:rFonts w:hint="eastAsia" w:ascii="宋体" w:hAnsi="宋体" w:cs="Times New Roman"/>
          <w:b/>
          <w:bCs/>
          <w:snapToGrid w:val="0"/>
          <w:kern w:val="144"/>
          <w:sz w:val="30"/>
          <w:szCs w:val="20"/>
        </w:rPr>
      </w:pPr>
    </w:p>
    <w:p>
      <w:pPr>
        <w:widowControl/>
        <w:tabs>
          <w:tab w:val="left" w:pos="6677"/>
        </w:tabs>
        <w:spacing w:line="560" w:lineRule="exact"/>
        <w:rPr>
          <w:rFonts w:hint="eastAsia" w:ascii="宋体" w:hAnsi="宋体" w:cs="Times New Roman"/>
          <w:b/>
          <w:bCs/>
          <w:snapToGrid w:val="0"/>
          <w:kern w:val="144"/>
          <w:sz w:val="30"/>
          <w:szCs w:val="20"/>
        </w:rPr>
        <w:sectPr>
          <w:pgSz w:w="11906" w:h="16838"/>
          <w:pgMar w:top="1440" w:right="1800" w:bottom="1440" w:left="1800" w:header="851" w:footer="992" w:gutter="0"/>
          <w:cols w:space="425" w:num="1"/>
          <w:docGrid w:type="lines" w:linePitch="312" w:charSpace="0"/>
        </w:sectPr>
      </w:pPr>
    </w:p>
    <w:p>
      <w:pPr>
        <w:widowControl/>
        <w:tabs>
          <w:tab w:val="left" w:pos="6677"/>
        </w:tabs>
        <w:spacing w:line="560" w:lineRule="exact"/>
        <w:outlineLvl w:val="0"/>
        <w:rPr>
          <w:rFonts w:hint="eastAsia" w:ascii="宋体" w:hAnsi="宋体" w:cs="Times New Roman"/>
          <w:b/>
          <w:bCs/>
          <w:snapToGrid w:val="0"/>
          <w:kern w:val="144"/>
          <w:sz w:val="30"/>
          <w:szCs w:val="20"/>
        </w:rPr>
      </w:pPr>
      <w:bookmarkStart w:id="238" w:name="_Toc237864872"/>
      <w:r>
        <w:rPr>
          <w:rFonts w:ascii="宋体" w:hAnsi="宋体" w:cs="Times New Roman"/>
          <w:b/>
          <w:bCs/>
          <w:snapToGrid w:val="0"/>
          <w:kern w:val="144"/>
          <w:sz w:val="30"/>
          <w:szCs w:val="20"/>
        </w:rPr>
        <w:t>附表</w:t>
      </w:r>
      <w:bookmarkEnd w:id="237"/>
      <w:bookmarkEnd w:id="238"/>
    </w:p>
    <w:p>
      <w:pPr>
        <w:spacing w:before="156" w:beforeLines="50" w:after="156" w:afterLines="50" w:line="360" w:lineRule="auto"/>
        <w:jc w:val="center"/>
        <w:rPr>
          <w:rFonts w:eastAsia="黑体" w:cs="Times New Roman"/>
          <w:b/>
          <w:sz w:val="32"/>
          <w:szCs w:val="32"/>
        </w:rPr>
      </w:pPr>
      <w:r>
        <w:rPr>
          <w:rFonts w:hint="eastAsia" w:eastAsia="黑体" w:cs="Times New Roman"/>
          <w:b/>
          <w:sz w:val="32"/>
          <w:szCs w:val="32"/>
        </w:rPr>
        <w:t>详式权益变动报告书附表</w:t>
      </w:r>
    </w:p>
    <w:tbl>
      <w:tblPr>
        <w:tblStyle w:val="23"/>
        <w:tblW w:w="920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2977"/>
        <w:gridCol w:w="1570"/>
        <w:gridCol w:w="26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9" w:type="dxa"/>
            <w:gridSpan w:val="4"/>
            <w:vAlign w:val="center"/>
          </w:tcPr>
          <w:p>
            <w:pPr>
              <w:jc w:val="center"/>
              <w:rPr>
                <w:sz w:val="21"/>
              </w:rPr>
            </w:pPr>
            <w:r>
              <w:rPr>
                <w:rFonts w:hint="eastAsia"/>
                <w:sz w:val="21"/>
              </w:rPr>
              <w:t>基本情况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上市公司名称</w:t>
            </w:r>
          </w:p>
        </w:tc>
        <w:tc>
          <w:tcPr>
            <w:tcW w:w="2977" w:type="dxa"/>
            <w:vAlign w:val="center"/>
          </w:tcPr>
          <w:p>
            <w:pPr>
              <w:jc w:val="left"/>
              <w:rPr>
                <w:sz w:val="21"/>
              </w:rPr>
            </w:pPr>
            <w:r>
              <w:rPr>
                <w:rFonts w:hint="eastAsia"/>
                <w:sz w:val="21"/>
              </w:rPr>
              <w:t>江苏紫金农村商业银行股份有限公司</w:t>
            </w:r>
          </w:p>
        </w:tc>
        <w:tc>
          <w:tcPr>
            <w:tcW w:w="1570" w:type="dxa"/>
            <w:vAlign w:val="center"/>
          </w:tcPr>
          <w:p>
            <w:pPr>
              <w:jc w:val="left"/>
              <w:rPr>
                <w:sz w:val="21"/>
              </w:rPr>
            </w:pPr>
            <w:r>
              <w:rPr>
                <w:rFonts w:hint="eastAsia"/>
                <w:sz w:val="21"/>
              </w:rPr>
              <w:t>上市公司所在地</w:t>
            </w:r>
          </w:p>
        </w:tc>
        <w:tc>
          <w:tcPr>
            <w:tcW w:w="2682" w:type="dxa"/>
            <w:vAlign w:val="center"/>
          </w:tcPr>
          <w:p>
            <w:pPr>
              <w:jc w:val="left"/>
              <w:rPr>
                <w:sz w:val="21"/>
              </w:rPr>
            </w:pPr>
            <w:r>
              <w:rPr>
                <w:rFonts w:hint="eastAsia"/>
                <w:sz w:val="21"/>
              </w:rPr>
              <w:t>江苏省南京市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股票简称</w:t>
            </w:r>
          </w:p>
        </w:tc>
        <w:tc>
          <w:tcPr>
            <w:tcW w:w="2977" w:type="dxa"/>
            <w:vAlign w:val="center"/>
          </w:tcPr>
          <w:p>
            <w:pPr>
              <w:jc w:val="left"/>
              <w:rPr>
                <w:sz w:val="21"/>
              </w:rPr>
            </w:pPr>
            <w:r>
              <w:rPr>
                <w:rFonts w:hint="eastAsia"/>
                <w:sz w:val="21"/>
              </w:rPr>
              <w:t>紫金银行</w:t>
            </w:r>
          </w:p>
        </w:tc>
        <w:tc>
          <w:tcPr>
            <w:tcW w:w="1570" w:type="dxa"/>
            <w:vAlign w:val="center"/>
          </w:tcPr>
          <w:p>
            <w:pPr>
              <w:jc w:val="left"/>
              <w:rPr>
                <w:sz w:val="21"/>
              </w:rPr>
            </w:pPr>
            <w:r>
              <w:rPr>
                <w:rFonts w:hint="eastAsia"/>
                <w:sz w:val="21"/>
              </w:rPr>
              <w:t>股票代码</w:t>
            </w:r>
          </w:p>
        </w:tc>
        <w:tc>
          <w:tcPr>
            <w:tcW w:w="2682" w:type="dxa"/>
            <w:vAlign w:val="center"/>
          </w:tcPr>
          <w:p>
            <w:pPr>
              <w:jc w:val="left"/>
              <w:rPr>
                <w:sz w:val="21"/>
              </w:rPr>
            </w:pPr>
            <w:r>
              <w:rPr>
                <w:rFonts w:hint="eastAsia"/>
                <w:sz w:val="21"/>
              </w:rPr>
              <w:t>601860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信息披露义务人名称</w:t>
            </w:r>
          </w:p>
        </w:tc>
        <w:tc>
          <w:tcPr>
            <w:tcW w:w="2977" w:type="dxa"/>
            <w:vAlign w:val="center"/>
          </w:tcPr>
          <w:p>
            <w:pPr>
              <w:jc w:val="left"/>
              <w:rPr>
                <w:sz w:val="21"/>
              </w:rPr>
            </w:pPr>
            <w:r>
              <w:rPr>
                <w:rFonts w:hint="eastAsia"/>
                <w:sz w:val="21"/>
              </w:rPr>
              <w:t>南京市国有资产投资管理控股（集团）有限责任公司</w:t>
            </w:r>
          </w:p>
        </w:tc>
        <w:tc>
          <w:tcPr>
            <w:tcW w:w="1570" w:type="dxa"/>
            <w:vAlign w:val="center"/>
          </w:tcPr>
          <w:p>
            <w:pPr>
              <w:jc w:val="left"/>
              <w:rPr>
                <w:sz w:val="21"/>
              </w:rPr>
            </w:pPr>
            <w:r>
              <w:rPr>
                <w:rFonts w:hint="eastAsia"/>
                <w:sz w:val="21"/>
              </w:rPr>
              <w:t>信息披露义务人注册地</w:t>
            </w:r>
          </w:p>
        </w:tc>
        <w:tc>
          <w:tcPr>
            <w:tcW w:w="2682" w:type="dxa"/>
            <w:vAlign w:val="center"/>
          </w:tcPr>
          <w:p>
            <w:pPr>
              <w:jc w:val="left"/>
              <w:rPr>
                <w:sz w:val="21"/>
              </w:rPr>
            </w:pPr>
            <w:r>
              <w:rPr>
                <w:rFonts w:hint="eastAsia"/>
                <w:sz w:val="21"/>
              </w:rPr>
              <w:t>南京市雨花台区玉兰路8号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拥有权益的股份数量变化</w:t>
            </w:r>
          </w:p>
        </w:tc>
        <w:tc>
          <w:tcPr>
            <w:tcW w:w="2977" w:type="dxa"/>
            <w:vAlign w:val="center"/>
          </w:tcPr>
          <w:p>
            <w:pPr>
              <w:jc w:val="left"/>
              <w:rPr>
                <w:rFonts w:hint="eastAsia" w:ascii="宋体" w:hAnsi="宋体" w:cs="仿宋"/>
                <w:kern w:val="0"/>
                <w:sz w:val="21"/>
              </w:rPr>
            </w:pPr>
            <w:r>
              <w:rPr>
                <w:rFonts w:hint="eastAsia" w:ascii="Segoe UI Symbol" w:hAnsi="Segoe UI Symbol" w:cs="Segoe UI Symbol"/>
                <w:sz w:val="21"/>
              </w:rPr>
              <w:t>增加</w:t>
            </w:r>
            <w:sdt>
              <w:sdtPr>
                <w:rPr>
                  <w:rFonts w:hint="eastAsia" w:ascii="宋体" w:hAnsi="宋体" w:cs="仿宋"/>
                  <w:kern w:val="0"/>
                  <w:sz w:val="21"/>
                </w:rPr>
                <w:id w:val="1914035472"/>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p>
            <w:pPr>
              <w:jc w:val="left"/>
              <w:rPr>
                <w:sz w:val="21"/>
              </w:rPr>
            </w:pPr>
            <w:r>
              <w:rPr>
                <w:rFonts w:hint="eastAsia"/>
                <w:sz w:val="21"/>
              </w:rPr>
              <w:t>不变，但持股人发生变化 □</w:t>
            </w:r>
          </w:p>
        </w:tc>
        <w:tc>
          <w:tcPr>
            <w:tcW w:w="1570" w:type="dxa"/>
            <w:vAlign w:val="center"/>
          </w:tcPr>
          <w:p>
            <w:pPr>
              <w:jc w:val="left"/>
              <w:rPr>
                <w:sz w:val="21"/>
              </w:rPr>
            </w:pPr>
            <w:r>
              <w:rPr>
                <w:rFonts w:hint="eastAsia"/>
                <w:sz w:val="21"/>
              </w:rPr>
              <w:t>有无一致行动人</w:t>
            </w:r>
          </w:p>
        </w:tc>
        <w:tc>
          <w:tcPr>
            <w:tcW w:w="2682" w:type="dxa"/>
            <w:vAlign w:val="center"/>
          </w:tcPr>
          <w:p>
            <w:pPr>
              <w:jc w:val="left"/>
              <w:rPr>
                <w:rFonts w:hint="eastAsia" w:ascii="宋体" w:hAnsi="宋体" w:cs="仿宋"/>
                <w:kern w:val="0"/>
                <w:sz w:val="21"/>
              </w:rPr>
            </w:pPr>
            <w:r>
              <w:rPr>
                <w:rFonts w:hint="eastAsia" w:ascii="Segoe UI Symbol" w:hAnsi="Segoe UI Symbol" w:cs="Segoe UI Symbol"/>
                <w:sz w:val="21"/>
              </w:rPr>
              <w:t>有</w:t>
            </w:r>
            <w:sdt>
              <w:sdtPr>
                <w:rPr>
                  <w:rFonts w:hint="eastAsia" w:ascii="宋体" w:hAnsi="宋体" w:cs="仿宋"/>
                  <w:kern w:val="0"/>
                  <w:sz w:val="21"/>
                </w:rPr>
                <w:id w:val="1458292981"/>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sym w:font="Wingdings 2" w:char="F052"/>
                </w:r>
              </w:sdtContent>
            </w:sdt>
          </w:p>
          <w:p>
            <w:pPr>
              <w:jc w:val="left"/>
              <w:rPr>
                <w:sz w:val="21"/>
              </w:rPr>
            </w:pPr>
            <w:r>
              <w:rPr>
                <w:rFonts w:hint="eastAsia"/>
                <w:sz w:val="21"/>
              </w:rPr>
              <w:t>无</w:t>
            </w:r>
            <w:sdt>
              <w:sdtPr>
                <w:rPr>
                  <w:rFonts w:hint="eastAsia" w:ascii="宋体" w:hAnsi="宋体" w:cs="仿宋"/>
                  <w:kern w:val="0"/>
                  <w:sz w:val="21"/>
                </w:rPr>
                <w:id w:val="999622966"/>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信息披露义务人是否为上市公司第一大股东</w:t>
            </w:r>
          </w:p>
        </w:tc>
        <w:tc>
          <w:tcPr>
            <w:tcW w:w="2977" w:type="dxa"/>
            <w:vAlign w:val="center"/>
          </w:tcPr>
          <w:p>
            <w:pPr>
              <w:jc w:val="left"/>
              <w:rPr>
                <w:sz w:val="21"/>
              </w:rPr>
            </w:pPr>
            <w:r>
              <w:rPr>
                <w:rFonts w:hint="eastAsia"/>
                <w:sz w:val="21"/>
              </w:rPr>
              <w:t>是</w:t>
            </w:r>
            <w:sdt>
              <w:sdtPr>
                <w:rPr>
                  <w:rFonts w:hint="eastAsia" w:ascii="宋体" w:hAnsi="宋体" w:cs="仿宋"/>
                  <w:kern w:val="0"/>
                  <w:sz w:val="21"/>
                </w:rPr>
                <w:id w:val="-1430111718"/>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p>
            <w:pPr>
              <w:jc w:val="left"/>
              <w:rPr>
                <w:sz w:val="21"/>
              </w:rPr>
            </w:pPr>
            <w:r>
              <w:rPr>
                <w:rFonts w:hint="eastAsia"/>
                <w:sz w:val="21"/>
              </w:rPr>
              <w:t>否</w:t>
            </w:r>
            <w:sdt>
              <w:sdtPr>
                <w:rPr>
                  <w:rFonts w:hint="eastAsia" w:ascii="宋体" w:hAnsi="宋体" w:cs="仿宋"/>
                  <w:kern w:val="0"/>
                  <w:sz w:val="21"/>
                </w:rPr>
                <w:id w:val="341362964"/>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c>
          <w:tcPr>
            <w:tcW w:w="1570" w:type="dxa"/>
            <w:vAlign w:val="center"/>
          </w:tcPr>
          <w:p>
            <w:pPr>
              <w:jc w:val="left"/>
              <w:rPr>
                <w:sz w:val="21"/>
              </w:rPr>
            </w:pPr>
            <w:r>
              <w:rPr>
                <w:rFonts w:hint="eastAsia"/>
                <w:sz w:val="21"/>
              </w:rPr>
              <w:t>信息披露义务人是否为上市公司实际控制人</w:t>
            </w:r>
          </w:p>
        </w:tc>
        <w:tc>
          <w:tcPr>
            <w:tcW w:w="2682" w:type="dxa"/>
            <w:vAlign w:val="center"/>
          </w:tcPr>
          <w:p>
            <w:pPr>
              <w:jc w:val="left"/>
              <w:rPr>
                <w:rFonts w:hint="eastAsia" w:ascii="宋体" w:hAnsi="宋体" w:cs="仿宋"/>
                <w:kern w:val="0"/>
                <w:sz w:val="21"/>
              </w:rPr>
            </w:pPr>
            <w:r>
              <w:rPr>
                <w:rFonts w:hint="eastAsia"/>
                <w:sz w:val="21"/>
              </w:rPr>
              <w:t>是</w:t>
            </w:r>
            <w:sdt>
              <w:sdtPr>
                <w:rPr>
                  <w:rFonts w:hint="eastAsia" w:ascii="宋体" w:hAnsi="宋体" w:cs="仿宋"/>
                  <w:kern w:val="0"/>
                  <w:sz w:val="21"/>
                </w:rPr>
                <w:id w:val="1738586875"/>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p>
            <w:pPr>
              <w:jc w:val="left"/>
              <w:rPr>
                <w:sz w:val="21"/>
              </w:rPr>
            </w:pPr>
            <w:r>
              <w:rPr>
                <w:rFonts w:hint="eastAsia"/>
                <w:sz w:val="21"/>
              </w:rPr>
              <w:t>否</w:t>
            </w:r>
            <w:sdt>
              <w:sdtPr>
                <w:rPr>
                  <w:rFonts w:hint="eastAsia" w:ascii="宋体" w:hAnsi="宋体" w:cs="仿宋"/>
                  <w:kern w:val="0"/>
                  <w:sz w:val="21"/>
                </w:rPr>
                <w:id w:val="-579298036"/>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w:t>
            </w:r>
            <w:r>
              <w:rPr>
                <w:sz w:val="21"/>
              </w:rPr>
              <w:t>人是否对境内、境外其他上市公司持股5%以上</w:t>
            </w:r>
          </w:p>
        </w:tc>
        <w:tc>
          <w:tcPr>
            <w:tcW w:w="2977" w:type="dxa"/>
            <w:vAlign w:val="center"/>
          </w:tcPr>
          <w:p>
            <w:pPr>
              <w:jc w:val="left"/>
              <w:rPr>
                <w:sz w:val="21"/>
              </w:rPr>
            </w:pPr>
            <w:r>
              <w:rPr>
                <w:rFonts w:hint="eastAsia"/>
                <w:sz w:val="21"/>
              </w:rPr>
              <w:t>是</w:t>
            </w:r>
            <w:sdt>
              <w:sdtPr>
                <w:rPr>
                  <w:rFonts w:hint="eastAsia" w:ascii="宋体" w:hAnsi="宋体" w:cs="仿宋"/>
                  <w:kern w:val="0"/>
                  <w:sz w:val="21"/>
                </w:rPr>
                <w:id w:val="-25947661"/>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sz w:val="21"/>
              </w:rPr>
              <w:t xml:space="preserve"> </w:t>
            </w:r>
            <w:r>
              <w:rPr>
                <w:rFonts w:hint="eastAsia"/>
                <w:sz w:val="21"/>
              </w:rPr>
              <w:t xml:space="preserve"> 4家</w:t>
            </w:r>
          </w:p>
          <w:p>
            <w:pPr>
              <w:jc w:val="left"/>
              <w:rPr>
                <w:rFonts w:hint="eastAsia" w:ascii="宋体" w:hAnsi="宋体" w:cs="仿宋"/>
                <w:kern w:val="0"/>
                <w:sz w:val="21"/>
              </w:rPr>
            </w:pPr>
            <w:r>
              <w:rPr>
                <w:rFonts w:hint="eastAsia"/>
                <w:sz w:val="21"/>
              </w:rPr>
              <w:t>否</w:t>
            </w:r>
            <w:sdt>
              <w:sdtPr>
                <w:rPr>
                  <w:rFonts w:hint="eastAsia" w:ascii="宋体" w:hAnsi="宋体" w:cs="仿宋"/>
                  <w:kern w:val="0"/>
                  <w:sz w:val="21"/>
                </w:rPr>
                <w:id w:val="-2127534402"/>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tc>
        <w:tc>
          <w:tcPr>
            <w:tcW w:w="1570" w:type="dxa"/>
            <w:vAlign w:val="center"/>
          </w:tcPr>
          <w:p>
            <w:pPr>
              <w:jc w:val="left"/>
              <w:rPr>
                <w:sz w:val="21"/>
              </w:rPr>
            </w:pPr>
            <w:r>
              <w:rPr>
                <w:rFonts w:hint="eastAsia"/>
                <w:sz w:val="21"/>
              </w:rPr>
              <w:t>信息披露义务人是否拥有境内、外两个以上上市公司的控制权</w:t>
            </w:r>
          </w:p>
        </w:tc>
        <w:tc>
          <w:tcPr>
            <w:tcW w:w="2682" w:type="dxa"/>
            <w:vAlign w:val="center"/>
          </w:tcPr>
          <w:p>
            <w:pPr>
              <w:jc w:val="left"/>
              <w:rPr>
                <w:sz w:val="21"/>
              </w:rPr>
            </w:pPr>
            <w:r>
              <w:rPr>
                <w:rFonts w:hint="eastAsia"/>
                <w:sz w:val="21"/>
              </w:rPr>
              <w:t>是</w:t>
            </w:r>
            <w:sdt>
              <w:sdtPr>
                <w:rPr>
                  <w:rFonts w:hint="eastAsia" w:ascii="宋体" w:hAnsi="宋体" w:cs="仿宋"/>
                  <w:kern w:val="0"/>
                  <w:sz w:val="21"/>
                </w:rPr>
                <w:id w:val="2034296430"/>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rFonts w:hint="eastAsia" w:ascii="宋体" w:hAnsi="宋体" w:cs="仿宋"/>
                <w:kern w:val="0"/>
                <w:sz w:val="21"/>
              </w:rPr>
              <w:t xml:space="preserve">  </w:t>
            </w:r>
            <w:r>
              <w:rPr>
                <w:rFonts w:hint="eastAsia" w:cs="仿宋"/>
                <w:kern w:val="0"/>
                <w:sz w:val="21"/>
              </w:rPr>
              <w:t>2家</w:t>
            </w:r>
          </w:p>
          <w:p>
            <w:pPr>
              <w:jc w:val="left"/>
              <w:rPr>
                <w:rFonts w:hint="eastAsia" w:ascii="宋体" w:hAnsi="宋体" w:cs="仿宋"/>
                <w:kern w:val="0"/>
                <w:sz w:val="21"/>
              </w:rPr>
            </w:pPr>
            <w:r>
              <w:rPr>
                <w:rFonts w:hint="eastAsia"/>
                <w:sz w:val="21"/>
              </w:rPr>
              <w:t>否</w:t>
            </w:r>
            <w:sdt>
              <w:sdtPr>
                <w:rPr>
                  <w:rFonts w:hint="eastAsia" w:ascii="宋体" w:hAnsi="宋体" w:cs="仿宋"/>
                  <w:kern w:val="0"/>
                  <w:sz w:val="21"/>
                </w:rPr>
                <w:id w:val="1909569317"/>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权益变动</w:t>
            </w:r>
            <w:r>
              <w:rPr>
                <w:sz w:val="21"/>
              </w:rPr>
              <w:t>方式（可多选）</w:t>
            </w:r>
          </w:p>
        </w:tc>
        <w:tc>
          <w:tcPr>
            <w:tcW w:w="7229" w:type="dxa"/>
            <w:gridSpan w:val="3"/>
            <w:vAlign w:val="center"/>
          </w:tcPr>
          <w:p>
            <w:pPr>
              <w:rPr>
                <w:sz w:val="21"/>
              </w:rPr>
            </w:pPr>
            <w:r>
              <w:rPr>
                <w:rFonts w:hint="eastAsia"/>
                <w:sz w:val="21"/>
              </w:rPr>
              <w:t>通过证券交易所的集中交易</w:t>
            </w:r>
            <w:sdt>
              <w:sdtPr>
                <w:rPr>
                  <w:rFonts w:hint="eastAsia" w:ascii="宋体" w:hAnsi="宋体" w:cs="仿宋"/>
                  <w:kern w:val="0"/>
                  <w:sz w:val="21"/>
                </w:rPr>
                <w:id w:val="-34817956"/>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协议转让</w:t>
            </w:r>
            <w:sdt>
              <w:sdtPr>
                <w:rPr>
                  <w:rFonts w:hint="eastAsia" w:ascii="宋体" w:hAnsi="宋体" w:cs="仿宋"/>
                  <w:kern w:val="0"/>
                  <w:sz w:val="21"/>
                </w:rPr>
                <w:id w:val="-190918131"/>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p>
            <w:pPr>
              <w:rPr>
                <w:sz w:val="21"/>
              </w:rPr>
            </w:pPr>
            <w:r>
              <w:rPr>
                <w:rFonts w:hint="eastAsia"/>
                <w:sz w:val="21"/>
              </w:rPr>
              <w:t>国有股行政划转或变更</w:t>
            </w:r>
            <w:sdt>
              <w:sdtPr>
                <w:rPr>
                  <w:rFonts w:hint="eastAsia" w:ascii="宋体" w:hAnsi="宋体" w:cs="仿宋"/>
                  <w:kern w:val="0"/>
                  <w:sz w:val="21"/>
                </w:rPr>
                <w:id w:val="1940333721"/>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rFonts w:hint="eastAsia"/>
                <w:sz w:val="21"/>
              </w:rPr>
              <w:t xml:space="preserve">          间接方式转让</w:t>
            </w:r>
            <w:sdt>
              <w:sdtPr>
                <w:rPr>
                  <w:rFonts w:hint="eastAsia" w:ascii="宋体" w:hAnsi="宋体" w:cs="仿宋"/>
                  <w:kern w:val="0"/>
                  <w:sz w:val="21"/>
                </w:rPr>
                <w:id w:val="1175929439"/>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w:t>
            </w:r>
          </w:p>
          <w:p>
            <w:pPr>
              <w:rPr>
                <w:sz w:val="21"/>
              </w:rPr>
            </w:pPr>
            <w:r>
              <w:rPr>
                <w:rFonts w:hint="eastAsia"/>
                <w:sz w:val="21"/>
              </w:rPr>
              <w:t>取得上市公司发行的新股</w:t>
            </w:r>
            <w:sdt>
              <w:sdtPr>
                <w:rPr>
                  <w:rFonts w:hint="eastAsia" w:ascii="宋体" w:hAnsi="宋体" w:cs="仿宋"/>
                  <w:kern w:val="0"/>
                  <w:sz w:val="21"/>
                </w:rPr>
                <w:id w:val="52974554"/>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执行法院裁定</w:t>
            </w:r>
            <w:sdt>
              <w:sdtPr>
                <w:rPr>
                  <w:rFonts w:hint="eastAsia" w:ascii="宋体" w:hAnsi="宋体" w:cs="仿宋"/>
                  <w:kern w:val="0"/>
                  <w:sz w:val="21"/>
                </w:rPr>
                <w:id w:val="-1557386708"/>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w:t>
            </w:r>
          </w:p>
          <w:p>
            <w:pPr>
              <w:rPr>
                <w:sz w:val="21"/>
              </w:rPr>
            </w:pPr>
            <w:r>
              <w:rPr>
                <w:rFonts w:hint="eastAsia"/>
                <w:sz w:val="21"/>
              </w:rPr>
              <w:t>继承</w:t>
            </w:r>
            <w:sdt>
              <w:sdtPr>
                <w:rPr>
                  <w:rFonts w:hint="eastAsia" w:ascii="宋体" w:hAnsi="宋体" w:cs="仿宋"/>
                  <w:kern w:val="0"/>
                  <w:sz w:val="21"/>
                </w:rPr>
                <w:id w:val="-1789429712"/>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赠与</w:t>
            </w:r>
            <w:sdt>
              <w:sdtPr>
                <w:rPr>
                  <w:rFonts w:hint="eastAsia" w:ascii="宋体" w:hAnsi="宋体" w:cs="仿宋"/>
                  <w:kern w:val="0"/>
                  <w:sz w:val="21"/>
                </w:rPr>
                <w:id w:val="-736545532"/>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w:t>
            </w:r>
          </w:p>
          <w:p>
            <w:pPr>
              <w:rPr>
                <w:sz w:val="21"/>
              </w:rPr>
            </w:pPr>
            <w:r>
              <w:rPr>
                <w:rFonts w:hint="eastAsia"/>
                <w:sz w:val="21"/>
              </w:rPr>
              <w:t>其他</w:t>
            </w:r>
            <w:sdt>
              <w:sdtPr>
                <w:rPr>
                  <w:rFonts w:hint="eastAsia" w:ascii="宋体" w:hAnsi="宋体" w:cs="仿宋"/>
                  <w:kern w:val="0"/>
                  <w:sz w:val="21"/>
                </w:rPr>
                <w:id w:val="-322204127"/>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rFonts w:hint="eastAsia"/>
                <w:sz w:val="21"/>
              </w:rPr>
              <w:t xml:space="preserve"> （请注明）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信息披露义务人</w:t>
            </w:r>
            <w:r>
              <w:rPr>
                <w:sz w:val="21"/>
              </w:rPr>
              <w:t>披露前拥有权益的股份数量及占上市公司已发行股份比例</w:t>
            </w:r>
          </w:p>
        </w:tc>
        <w:tc>
          <w:tcPr>
            <w:tcW w:w="7229" w:type="dxa"/>
            <w:gridSpan w:val="3"/>
            <w:vAlign w:val="center"/>
          </w:tcPr>
          <w:p>
            <w:pPr>
              <w:jc w:val="left"/>
              <w:rPr>
                <w:sz w:val="21"/>
              </w:rPr>
            </w:pPr>
            <w:r>
              <w:rPr>
                <w:rFonts w:hint="eastAsia"/>
                <w:sz w:val="21"/>
              </w:rPr>
              <w:t>股票种类：</w:t>
            </w:r>
            <w:r>
              <w:rPr>
                <w:sz w:val="21"/>
                <w:u w:val="single"/>
              </w:rPr>
              <w:t xml:space="preserve">  </w:t>
            </w:r>
            <w:r>
              <w:rPr>
                <w:rFonts w:hint="eastAsia"/>
                <w:sz w:val="21"/>
                <w:u w:val="single"/>
              </w:rPr>
              <w:t xml:space="preserve">流通A股 </w:t>
            </w:r>
            <w:r>
              <w:rPr>
                <w:sz w:val="21"/>
                <w:u w:val="single"/>
              </w:rPr>
              <w:t xml:space="preserve">  </w:t>
            </w:r>
          </w:p>
          <w:p>
            <w:pPr>
              <w:jc w:val="left"/>
              <w:rPr>
                <w:sz w:val="21"/>
              </w:rPr>
            </w:pPr>
            <w:r>
              <w:rPr>
                <w:rFonts w:hint="eastAsia"/>
                <w:sz w:val="21"/>
              </w:rPr>
              <w:t>持股数量：</w:t>
            </w:r>
            <w:r>
              <w:rPr>
                <w:sz w:val="21"/>
                <w:u w:val="single"/>
              </w:rPr>
              <w:t xml:space="preserve">   </w:t>
            </w:r>
            <w:r>
              <w:rPr>
                <w:rFonts w:hint="eastAsia"/>
                <w:sz w:val="21"/>
                <w:u w:val="single"/>
              </w:rPr>
              <w:t>通过全资子公司持有</w:t>
            </w:r>
            <w:r>
              <w:rPr>
                <w:sz w:val="21"/>
                <w:u w:val="single"/>
              </w:rPr>
              <w:t>328,129,524</w:t>
            </w:r>
            <w:r>
              <w:rPr>
                <w:rFonts w:hint="eastAsia"/>
                <w:sz w:val="21"/>
                <w:u w:val="single"/>
              </w:rPr>
              <w:t>股</w:t>
            </w:r>
            <w:r>
              <w:rPr>
                <w:sz w:val="21"/>
                <w:u w:val="single"/>
              </w:rPr>
              <w:t xml:space="preserve">   </w:t>
            </w:r>
          </w:p>
          <w:p>
            <w:pPr>
              <w:jc w:val="left"/>
              <w:rPr>
                <w:sz w:val="21"/>
              </w:rPr>
            </w:pPr>
            <w:r>
              <w:rPr>
                <w:rFonts w:hint="eastAsia"/>
                <w:sz w:val="21"/>
              </w:rPr>
              <w:t>持股比例：</w:t>
            </w:r>
            <w:r>
              <w:rPr>
                <w:rFonts w:hint="eastAsia"/>
                <w:sz w:val="21"/>
                <w:u w:val="single"/>
              </w:rPr>
              <w:t xml:space="preserve">   8.96%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本次权益变动股份的数量及变动比例</w:t>
            </w:r>
          </w:p>
        </w:tc>
        <w:tc>
          <w:tcPr>
            <w:tcW w:w="7229" w:type="dxa"/>
            <w:gridSpan w:val="3"/>
            <w:vAlign w:val="center"/>
          </w:tcPr>
          <w:p>
            <w:pPr>
              <w:jc w:val="left"/>
              <w:rPr>
                <w:sz w:val="21"/>
              </w:rPr>
            </w:pPr>
            <w:r>
              <w:rPr>
                <w:rFonts w:hint="eastAsia"/>
                <w:sz w:val="21"/>
              </w:rPr>
              <w:t>股票种类：</w:t>
            </w:r>
            <w:r>
              <w:rPr>
                <w:sz w:val="21"/>
                <w:u w:val="single"/>
              </w:rPr>
              <w:t xml:space="preserve">  </w:t>
            </w:r>
            <w:r>
              <w:rPr>
                <w:rFonts w:hint="eastAsia"/>
                <w:sz w:val="21"/>
                <w:u w:val="single"/>
              </w:rPr>
              <w:t>流通A股</w:t>
            </w:r>
            <w:r>
              <w:rPr>
                <w:sz w:val="21"/>
                <w:u w:val="single"/>
              </w:rPr>
              <w:t xml:space="preserve">  </w:t>
            </w:r>
          </w:p>
          <w:p>
            <w:pPr>
              <w:jc w:val="left"/>
              <w:rPr>
                <w:sz w:val="21"/>
              </w:rPr>
            </w:pPr>
            <w:r>
              <w:rPr>
                <w:rFonts w:hint="eastAsia"/>
                <w:sz w:val="21"/>
              </w:rPr>
              <w:t>变动数量：</w:t>
            </w:r>
            <w:r>
              <w:rPr>
                <w:sz w:val="21"/>
                <w:u w:val="single"/>
              </w:rPr>
              <w:t xml:space="preserve">  </w:t>
            </w:r>
            <w:r>
              <w:rPr>
                <w:rFonts w:hint="eastAsia"/>
                <w:sz w:val="21"/>
                <w:u w:val="single"/>
              </w:rPr>
              <w:t>通过全资子公司新增控制</w:t>
            </w:r>
            <w:r>
              <w:rPr>
                <w:sz w:val="21"/>
                <w:u w:val="single"/>
              </w:rPr>
              <w:t>93,232,360</w:t>
            </w:r>
            <w:r>
              <w:rPr>
                <w:rFonts w:hint="eastAsia"/>
                <w:sz w:val="21"/>
                <w:u w:val="single"/>
              </w:rPr>
              <w:t>股</w:t>
            </w:r>
            <w:r>
              <w:rPr>
                <w:sz w:val="21"/>
                <w:u w:val="single"/>
              </w:rPr>
              <w:t xml:space="preserve">  </w:t>
            </w:r>
          </w:p>
          <w:p>
            <w:pPr>
              <w:jc w:val="left"/>
              <w:rPr>
                <w:sz w:val="21"/>
              </w:rPr>
            </w:pPr>
            <w:r>
              <w:rPr>
                <w:rFonts w:hint="eastAsia"/>
                <w:sz w:val="21"/>
              </w:rPr>
              <w:t>变动比例：</w:t>
            </w:r>
            <w:r>
              <w:rPr>
                <w:rFonts w:hint="eastAsia"/>
                <w:sz w:val="21"/>
                <w:u w:val="single"/>
              </w:rPr>
              <w:t xml:space="preserve">  2.55%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在上市公司中拥有权益的股份变动的时间及方式</w:t>
            </w:r>
          </w:p>
        </w:tc>
        <w:tc>
          <w:tcPr>
            <w:tcW w:w="7229" w:type="dxa"/>
            <w:gridSpan w:val="3"/>
            <w:vAlign w:val="center"/>
          </w:tcPr>
          <w:p>
            <w:pPr>
              <w:jc w:val="left"/>
              <w:rPr>
                <w:rFonts w:hint="eastAsia" w:ascii="宋体" w:hAnsi="宋体"/>
                <w:sz w:val="21"/>
              </w:rPr>
            </w:pPr>
            <w:r>
              <w:rPr>
                <w:rFonts w:ascii="宋体" w:hAnsi="宋体"/>
                <w:sz w:val="21"/>
              </w:rPr>
              <w:t>时间：</w:t>
            </w:r>
            <w:r>
              <w:rPr>
                <w:rFonts w:hint="eastAsia" w:ascii="宋体" w:hAnsi="宋体"/>
                <w:sz w:val="21"/>
                <w:u w:val="single"/>
              </w:rPr>
              <w:t>完成工商变更登记</w:t>
            </w:r>
          </w:p>
          <w:p>
            <w:pPr>
              <w:jc w:val="left"/>
              <w:rPr>
                <w:rFonts w:hint="eastAsia" w:ascii="宋体" w:hAnsi="宋体"/>
                <w:sz w:val="21"/>
              </w:rPr>
            </w:pPr>
            <w:r>
              <w:rPr>
                <w:rFonts w:ascii="宋体" w:hAnsi="宋体"/>
                <w:sz w:val="21"/>
              </w:rPr>
              <w:t>方式：</w:t>
            </w:r>
            <w:r>
              <w:rPr>
                <w:rFonts w:ascii="宋体" w:hAnsi="宋体"/>
                <w:sz w:val="21"/>
                <w:u w:val="single"/>
              </w:rPr>
              <w:t>国有股权</w:t>
            </w:r>
            <w:r>
              <w:rPr>
                <w:rFonts w:hint="eastAsia" w:ascii="宋体" w:hAnsi="宋体"/>
                <w:sz w:val="21"/>
                <w:u w:val="single"/>
              </w:rPr>
              <w:t>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与上市公司之间是否存在持续关联交易</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211428605"/>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sz w:val="21"/>
              </w:rPr>
              <w:t xml:space="preserve"> </w:t>
            </w:r>
            <w:r>
              <w:rPr>
                <w:rFonts w:hint="eastAsia"/>
                <w:sz w:val="21"/>
              </w:rPr>
              <w:t xml:space="preserve">   否</w:t>
            </w:r>
            <w:sdt>
              <w:sdtPr>
                <w:rPr>
                  <w:rFonts w:hint="eastAsia" w:ascii="宋体" w:hAnsi="宋体" w:cs="仿宋"/>
                  <w:kern w:val="0"/>
                  <w:sz w:val="21"/>
                </w:rPr>
                <w:id w:val="-341166343"/>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与上市公司之间是否存在同业竞争或潜在同业竞争</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146487226"/>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334582213"/>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信息披露义务人是否拟于未来12个月内继续增持</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526924148"/>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284778114"/>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信息披露义务人前6个月是否在二级市场买卖该上市公司股票</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1600795397"/>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1401666587"/>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是否存在《收购管理办法》第六条规定的情形</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1084528743"/>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811833822"/>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是否已提供《收购管理办法》第五十条要求的文件</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860173779"/>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sz w:val="21"/>
              </w:rPr>
              <w:t xml:space="preserve"> </w:t>
            </w:r>
            <w:r>
              <w:rPr>
                <w:rFonts w:hint="eastAsia"/>
                <w:sz w:val="21"/>
              </w:rPr>
              <w:t xml:space="preserve">   否</w:t>
            </w:r>
            <w:sdt>
              <w:sdtPr>
                <w:rPr>
                  <w:rFonts w:hint="eastAsia" w:ascii="宋体" w:hAnsi="宋体" w:cs="仿宋"/>
                  <w:kern w:val="0"/>
                  <w:sz w:val="21"/>
                </w:rPr>
                <w:id w:val="-698539813"/>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是否已充分披露资金来源</w:t>
            </w:r>
          </w:p>
        </w:tc>
        <w:tc>
          <w:tcPr>
            <w:tcW w:w="7229" w:type="dxa"/>
            <w:gridSpan w:val="3"/>
            <w:vAlign w:val="center"/>
          </w:tcPr>
          <w:p>
            <w:pPr>
              <w:jc w:val="left"/>
              <w:rPr>
                <w:rFonts w:hint="eastAsia" w:ascii="宋体" w:hAnsi="宋体" w:cs="仿宋"/>
                <w:kern w:val="0"/>
                <w:sz w:val="21"/>
              </w:rPr>
            </w:pPr>
            <w:r>
              <w:rPr>
                <w:rFonts w:hint="eastAsia"/>
                <w:sz w:val="21"/>
              </w:rPr>
              <w:t>是</w:t>
            </w:r>
            <w:sdt>
              <w:sdtPr>
                <w:rPr>
                  <w:rFonts w:hint="eastAsia" w:ascii="宋体" w:hAnsi="宋体" w:cs="仿宋"/>
                  <w:kern w:val="0"/>
                  <w:sz w:val="21"/>
                </w:rPr>
                <w:id w:val="1686718160"/>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317575125"/>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p>
            <w:pPr>
              <w:rPr>
                <w:sz w:val="21"/>
              </w:rPr>
            </w:pPr>
            <w:r>
              <w:rPr>
                <w:rFonts w:hint="eastAsia"/>
                <w:sz w:val="21"/>
              </w:rPr>
              <w:t>本次权益变动以股权出资及国有股权变更方式进行，不涉及交易对价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是否披露后续计划</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348220775"/>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sz w:val="21"/>
              </w:rPr>
              <w:t xml:space="preserve"> </w:t>
            </w:r>
            <w:r>
              <w:rPr>
                <w:rFonts w:hint="eastAsia"/>
                <w:sz w:val="21"/>
              </w:rPr>
              <w:t xml:space="preserve">   否</w:t>
            </w:r>
            <w:sdt>
              <w:sdtPr>
                <w:rPr>
                  <w:rFonts w:hint="eastAsia" w:ascii="宋体" w:hAnsi="宋体" w:cs="仿宋"/>
                  <w:kern w:val="0"/>
                  <w:sz w:val="21"/>
                </w:rPr>
                <w:id w:val="1790006564"/>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是否聘请财务顾问</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920913730"/>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1593743759"/>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本次权益变动是否需取得批准及批准进展情况</w:t>
            </w:r>
          </w:p>
        </w:tc>
        <w:tc>
          <w:tcPr>
            <w:tcW w:w="7229" w:type="dxa"/>
            <w:gridSpan w:val="3"/>
            <w:vAlign w:val="center"/>
          </w:tcPr>
          <w:p>
            <w:pPr>
              <w:rPr>
                <w:rFonts w:hint="eastAsia" w:ascii="宋体" w:hAnsi="宋体" w:cs="仿宋"/>
                <w:kern w:val="0"/>
                <w:sz w:val="21"/>
              </w:rPr>
            </w:pPr>
            <w:r>
              <w:rPr>
                <w:rFonts w:hint="eastAsia"/>
                <w:sz w:val="21"/>
              </w:rPr>
              <w:t>是</w:t>
            </w:r>
            <w:sdt>
              <w:sdtPr>
                <w:rPr>
                  <w:rFonts w:hint="eastAsia" w:ascii="宋体" w:hAnsi="宋体" w:cs="仿宋"/>
                  <w:kern w:val="0"/>
                  <w:sz w:val="21"/>
                </w:rPr>
                <w:id w:val="1479806872"/>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r>
              <w:rPr>
                <w:sz w:val="21"/>
              </w:rPr>
              <w:t xml:space="preserve"> </w:t>
            </w:r>
            <w:r>
              <w:rPr>
                <w:rFonts w:hint="eastAsia"/>
                <w:sz w:val="21"/>
              </w:rPr>
              <w:t xml:space="preserve">   否</w:t>
            </w:r>
            <w:sdt>
              <w:sdtPr>
                <w:rPr>
                  <w:rFonts w:hint="eastAsia" w:ascii="宋体" w:hAnsi="宋体" w:cs="仿宋"/>
                  <w:kern w:val="0"/>
                  <w:sz w:val="21"/>
                </w:rPr>
                <w:id w:val="-1531650441"/>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p>
          <w:p>
            <w:pPr>
              <w:rPr>
                <w:sz w:val="21"/>
              </w:rPr>
            </w:pPr>
            <w:r>
              <w:rPr>
                <w:sz w:val="21"/>
              </w:rPr>
              <w:t>注：本次权益变动需取得批准及批准进展情况参见本报告书</w:t>
            </w:r>
            <w:r>
              <w:rPr>
                <w:rFonts w:hint="eastAsia"/>
                <w:sz w:val="21"/>
              </w:rPr>
              <w:t>“</w:t>
            </w:r>
            <w:r>
              <w:rPr>
                <w:sz w:val="21"/>
              </w:rPr>
              <w:t>第</w:t>
            </w:r>
            <w:r>
              <w:rPr>
                <w:rFonts w:hint="eastAsia"/>
                <w:sz w:val="21"/>
              </w:rPr>
              <w:t>二</w:t>
            </w:r>
            <w:r>
              <w:rPr>
                <w:sz w:val="21"/>
              </w:rPr>
              <w:t>节 权益变动决定及权益变动目的</w:t>
            </w:r>
            <w:r>
              <w:rPr>
                <w:rFonts w:hint="eastAsia"/>
                <w:sz w:val="21"/>
              </w:rPr>
              <w:t>”</w:t>
            </w:r>
            <w:r>
              <w:rPr>
                <w:sz w:val="21"/>
              </w:rPr>
              <w:t>之</w:t>
            </w:r>
            <w:r>
              <w:rPr>
                <w:rFonts w:hint="eastAsia"/>
                <w:sz w:val="21"/>
              </w:rPr>
              <w:t>“</w:t>
            </w:r>
            <w:r>
              <w:rPr>
                <w:sz w:val="21"/>
              </w:rPr>
              <w:t>三、</w:t>
            </w:r>
            <w:r>
              <w:rPr>
                <w:rFonts w:hint="eastAsia"/>
                <w:sz w:val="21"/>
              </w:rPr>
              <w:t>信息披露义务人</w:t>
            </w:r>
            <w:r>
              <w:rPr>
                <w:sz w:val="21"/>
              </w:rPr>
              <w:t>关于本次权益变动</w:t>
            </w:r>
            <w:r>
              <w:rPr>
                <w:rFonts w:hint="eastAsia"/>
                <w:sz w:val="21"/>
              </w:rPr>
              <w:t>决定</w:t>
            </w:r>
            <w:r>
              <w:rPr>
                <w:sz w:val="21"/>
              </w:rPr>
              <w:t>所履行的</w:t>
            </w:r>
            <w:r>
              <w:rPr>
                <w:rFonts w:hint="eastAsia"/>
                <w:sz w:val="21"/>
              </w:rPr>
              <w:t>相关</w:t>
            </w:r>
            <w:r>
              <w:rPr>
                <w:sz w:val="21"/>
              </w:rPr>
              <w:t>程序</w:t>
            </w:r>
            <w:r>
              <w:rPr>
                <w:rFonts w:hint="eastAsia"/>
                <w:sz w:val="21"/>
              </w:rPr>
              <w:t>”</w:t>
            </w:r>
            <w:r>
              <w:rPr>
                <w:sz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0" w:type="dxa"/>
            <w:vAlign w:val="center"/>
          </w:tcPr>
          <w:p>
            <w:pPr>
              <w:jc w:val="left"/>
              <w:rPr>
                <w:sz w:val="21"/>
              </w:rPr>
            </w:pPr>
            <w:r>
              <w:rPr>
                <w:rFonts w:hint="eastAsia"/>
                <w:sz w:val="21"/>
              </w:rPr>
              <w:t>信息披露义务人是否声明放弃行使相关股份的表决权</w:t>
            </w:r>
          </w:p>
        </w:tc>
        <w:tc>
          <w:tcPr>
            <w:tcW w:w="7229" w:type="dxa"/>
            <w:gridSpan w:val="3"/>
            <w:vAlign w:val="center"/>
          </w:tcPr>
          <w:p>
            <w:pPr>
              <w:jc w:val="left"/>
              <w:rPr>
                <w:sz w:val="21"/>
              </w:rPr>
            </w:pPr>
            <w:r>
              <w:rPr>
                <w:rFonts w:hint="eastAsia"/>
                <w:sz w:val="21"/>
              </w:rPr>
              <w:t>是</w:t>
            </w:r>
            <w:sdt>
              <w:sdtPr>
                <w:rPr>
                  <w:rFonts w:hint="eastAsia" w:ascii="宋体" w:hAnsi="宋体" w:cs="仿宋"/>
                  <w:kern w:val="0"/>
                  <w:sz w:val="21"/>
                </w:rPr>
                <w:id w:val="-1437050375"/>
                <w14:checkbox>
                  <w14:checked w14:val="0"/>
                  <w14:checkedState w14:val="0052" w14:font="Wingdings 2"/>
                  <w14:uncheckedState w14:val="2610" w14:font="MS Gothic"/>
                </w14:checkbox>
              </w:sdtPr>
              <w:sdtEndPr>
                <w:rPr>
                  <w:rFonts w:hint="eastAsia" w:ascii="宋体" w:hAnsi="宋体" w:cs="仿宋"/>
                  <w:kern w:val="0"/>
                  <w:sz w:val="21"/>
                </w:rPr>
              </w:sdtEndPr>
              <w:sdtContent>
                <w:r>
                  <w:rPr>
                    <w:rFonts w:hint="eastAsia" w:ascii="MS Gothic" w:hAnsi="MS Gothic" w:eastAsia="MS Gothic" w:cs="仿宋"/>
                    <w:kern w:val="0"/>
                    <w:sz w:val="21"/>
                  </w:rPr>
                  <w:t>☐</w:t>
                </w:r>
              </w:sdtContent>
            </w:sdt>
            <w:r>
              <w:rPr>
                <w:sz w:val="21"/>
              </w:rPr>
              <w:t xml:space="preserve"> </w:t>
            </w:r>
            <w:r>
              <w:rPr>
                <w:rFonts w:hint="eastAsia"/>
                <w:sz w:val="21"/>
              </w:rPr>
              <w:t xml:space="preserve">   否</w:t>
            </w:r>
            <w:sdt>
              <w:sdtPr>
                <w:rPr>
                  <w:rFonts w:hint="eastAsia" w:ascii="宋体" w:hAnsi="宋体" w:cs="仿宋"/>
                  <w:kern w:val="0"/>
                  <w:sz w:val="21"/>
                </w:rPr>
                <w:id w:val="1997526879"/>
                <w14:checkbox>
                  <w14:checked w14:val="1"/>
                  <w14:checkedState w14:val="0052" w14:font="Wingdings 2"/>
                  <w14:uncheckedState w14:val="2610" w14:font="MS Gothic"/>
                </w14:checkbox>
              </w:sdtPr>
              <w:sdtEndPr>
                <w:rPr>
                  <w:rFonts w:hint="eastAsia" w:ascii="宋体" w:hAnsi="宋体" w:cs="仿宋"/>
                  <w:kern w:val="0"/>
                  <w:sz w:val="21"/>
                </w:rPr>
              </w:sdtEndPr>
              <w:sdtContent>
                <w:r>
                  <w:rPr>
                    <w:rFonts w:hint="eastAsia" w:ascii="宋体" w:hAnsi="宋体" w:cs="仿宋"/>
                    <w:kern w:val="0"/>
                    <w:sz w:val="21"/>
                  </w:rPr>
                  <w:sym w:font="Wingdings 2" w:char="F052"/>
                </w:r>
              </w:sdtContent>
            </w:sdt>
          </w:p>
        </w:tc>
      </w:tr>
    </w:tbl>
    <w:p>
      <w:pPr>
        <w:spacing w:line="360" w:lineRule="auto"/>
        <w:ind w:firstLine="480" w:firstLineChars="200"/>
        <w:jc w:val="left"/>
        <w:rPr>
          <w:szCs w:val="24"/>
        </w:rPr>
        <w:sectPr>
          <w:pgSz w:w="11906" w:h="16838"/>
          <w:pgMar w:top="1440" w:right="1800" w:bottom="1440" w:left="1800" w:header="851" w:footer="992" w:gutter="0"/>
          <w:cols w:space="425" w:num="1"/>
          <w:docGrid w:type="lines" w:linePitch="312" w:charSpace="0"/>
        </w:sectPr>
      </w:pPr>
    </w:p>
    <w:p>
      <w:pPr>
        <w:spacing w:line="360" w:lineRule="auto"/>
        <w:ind w:firstLine="480" w:firstLineChars="200"/>
        <w:rPr>
          <w:szCs w:val="24"/>
        </w:rPr>
      </w:pPr>
      <w:r>
        <w:rPr>
          <w:rFonts w:hint="eastAsia"/>
          <w:szCs w:val="24"/>
        </w:rPr>
        <w:t>（本页无正文，为《江苏紫金农村商业银行股份有限公司详式权益变动报告书》附表之签字盖章页）</w:t>
      </w: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left"/>
        <w:rPr>
          <w:szCs w:val="24"/>
        </w:rPr>
      </w:pPr>
    </w:p>
    <w:p>
      <w:pPr>
        <w:spacing w:line="360" w:lineRule="auto"/>
        <w:ind w:firstLine="480" w:firstLineChars="200"/>
        <w:jc w:val="right"/>
        <w:rPr>
          <w:szCs w:val="24"/>
        </w:rPr>
      </w:pPr>
      <w:r>
        <w:rPr>
          <w:rFonts w:hint="eastAsia"/>
          <w:szCs w:val="24"/>
        </w:rPr>
        <w:t>信息披露义务人：南京市国有资产投资管理控股（集团）有限责任公司</w:t>
      </w:r>
    </w:p>
    <w:p>
      <w:pPr>
        <w:spacing w:line="360" w:lineRule="auto"/>
        <w:ind w:firstLine="480" w:firstLineChars="200"/>
        <w:jc w:val="right"/>
        <w:rPr>
          <w:szCs w:val="24"/>
        </w:rPr>
      </w:pPr>
      <w:r>
        <w:rPr>
          <w:rFonts w:hint="eastAsia"/>
          <w:szCs w:val="24"/>
        </w:rPr>
        <w:t>（公章）</w:t>
      </w: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p>
    <w:p>
      <w:pPr>
        <w:spacing w:line="360" w:lineRule="auto"/>
        <w:ind w:firstLine="480" w:firstLineChars="200"/>
        <w:jc w:val="right"/>
        <w:rPr>
          <w:szCs w:val="24"/>
        </w:rPr>
      </w:pPr>
      <w:r>
        <w:rPr>
          <w:rFonts w:hint="eastAsia"/>
          <w:szCs w:val="24"/>
        </w:rPr>
        <w:t>法定代表人：______________</w:t>
      </w:r>
    </w:p>
    <w:p>
      <w:pPr>
        <w:wordWrap w:val="0"/>
        <w:spacing w:line="360" w:lineRule="auto"/>
        <w:ind w:firstLine="480" w:firstLineChars="200"/>
        <w:jc w:val="right"/>
        <w:rPr>
          <w:szCs w:val="24"/>
        </w:rPr>
      </w:pPr>
      <w:r>
        <w:rPr>
          <w:rFonts w:hint="eastAsia"/>
          <w:szCs w:val="24"/>
        </w:rPr>
        <w:t xml:space="preserve">李滨     </w:t>
      </w:r>
    </w:p>
    <w:p>
      <w:pPr>
        <w:spacing w:line="360" w:lineRule="auto"/>
        <w:ind w:firstLine="480" w:firstLineChars="200"/>
        <w:jc w:val="right"/>
        <w:rPr>
          <w:szCs w:val="24"/>
        </w:rPr>
      </w:pPr>
    </w:p>
    <w:p>
      <w:pPr>
        <w:spacing w:line="360" w:lineRule="auto"/>
        <w:ind w:firstLine="480" w:firstLineChars="200"/>
        <w:jc w:val="right"/>
        <w:rPr>
          <w:szCs w:val="24"/>
        </w:rPr>
      </w:pPr>
      <w:r>
        <w:rPr>
          <w:rFonts w:hint="eastAsia"/>
          <w:szCs w:val="24"/>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31C21D0-A5AE-47A2-AA02-978158992FD3}"/>
  </w:font>
  <w:font w:name="Arial">
    <w:panose1 w:val="020B0604020202020204"/>
    <w:charset w:val="01"/>
    <w:family w:val="swiss"/>
    <w:pitch w:val="default"/>
    <w:sig w:usb0="E0002AFF" w:usb1="C0007843" w:usb2="00000009" w:usb3="00000000" w:csb0="400001FF" w:csb1="FFFF0000"/>
    <w:embedRegular r:id="rId2" w:fontKey="{B5B97E6E-2EBA-4954-805B-7C648A8CABB9}"/>
  </w:font>
  <w:font w:name="黑体">
    <w:panose1 w:val="02010600030101010101"/>
    <w:charset w:val="86"/>
    <w:family w:val="auto"/>
    <w:pitch w:val="default"/>
    <w:sig w:usb0="800002BF" w:usb1="38CF7CFA" w:usb2="00000016" w:usb3="00000000" w:csb0="00040001" w:csb1="00000000"/>
    <w:embedRegular r:id="rId3" w:fontKey="{9675BB20-D7FA-4323-9F84-7C1B8C1F47B6}"/>
  </w:font>
  <w:font w:name="Courier New">
    <w:panose1 w:val="02070309020205020404"/>
    <w:charset w:val="01"/>
    <w:family w:val="modern"/>
    <w:pitch w:val="default"/>
    <w:sig w:usb0="E0002AFF" w:usb1="C0007843" w:usb2="00000009" w:usb3="00000000" w:csb0="400001FF" w:csb1="FFFF0000"/>
    <w:embedRegular r:id="rId4" w:fontKey="{80D6520D-E6BB-483A-8AAB-240761B38456}"/>
  </w:font>
  <w:font w:name="Symbol">
    <w:panose1 w:val="05050102010706020507"/>
    <w:charset w:val="02"/>
    <w:family w:val="roman"/>
    <w:pitch w:val="default"/>
    <w:sig w:usb0="00000000" w:usb1="00000000" w:usb2="00000000" w:usb3="00000000" w:csb0="80000000" w:csb1="00000000"/>
    <w:embedRegular r:id="rId5" w:fontKey="{1FFA4994-D02A-4D88-BEF4-76BE28BBB3AD}"/>
  </w:font>
  <w:font w:name="Calibri">
    <w:panose1 w:val="020F0502020204030204"/>
    <w:charset w:val="00"/>
    <w:family w:val="swiss"/>
    <w:pitch w:val="default"/>
    <w:sig w:usb0="E00002FF" w:usb1="4000ACFF" w:usb2="00000001" w:usb3="00000000" w:csb0="2000019F" w:csb1="00000000"/>
    <w:embedRegular r:id="rId6" w:fontKey="{F1273E95-839B-4243-AF66-3B4BB32B9493}"/>
  </w:font>
  <w:font w:name="等线">
    <w:altName w:val="Arial Unicode MS"/>
    <w:panose1 w:val="02010600030101010101"/>
    <w:charset w:val="86"/>
    <w:family w:val="auto"/>
    <w:pitch w:val="default"/>
    <w:sig w:usb0="00000000" w:usb1="00000000" w:usb2="00000016" w:usb3="00000000" w:csb0="0004000F" w:csb1="00000000"/>
    <w:embedRegular r:id="rId7" w:fontKey="{298CFE99-039F-4564-B9A7-A36C71A69319}"/>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Garamond">
    <w:panose1 w:val="02020404030301010803"/>
    <w:charset w:val="00"/>
    <w:family w:val="roman"/>
    <w:pitch w:val="default"/>
    <w:sig w:usb0="00000287" w:usb1="00000000" w:usb2="00000000" w:usb3="00000000" w:csb0="0000009F" w:csb1="DFD70000"/>
    <w:embedRegular r:id="rId8" w:fontKey="{82661EC1-CB82-4B90-8692-63813B001F9C}"/>
  </w:font>
  <w:font w:name="微软雅黑">
    <w:panose1 w:val="020B0503020204020204"/>
    <w:charset w:val="86"/>
    <w:family w:val="swiss"/>
    <w:pitch w:val="default"/>
    <w:sig w:usb0="80000287" w:usb1="280F3C52" w:usb2="00000016" w:usb3="00000000" w:csb0="0004001F" w:csb1="00000000"/>
    <w:embedRegular r:id="rId9" w:fontKey="{77B3A4F1-9E54-4298-8F90-BFF5E6374448}"/>
  </w:font>
  <w:font w:name="仿宋">
    <w:panose1 w:val="02010609060101010101"/>
    <w:charset w:val="86"/>
    <w:family w:val="modern"/>
    <w:pitch w:val="default"/>
    <w:sig w:usb0="800002BF" w:usb1="38CF7CFA" w:usb2="00000016" w:usb3="00000000" w:csb0="00040001" w:csb1="00000000"/>
    <w:embedRegular r:id="rId10" w:fontKey="{CCE49820-6FDA-4A46-91E5-2BFDD1DBEE72}"/>
  </w:font>
  <w:font w:name="Segoe UI Symbol">
    <w:panose1 w:val="020B0502040204020203"/>
    <w:charset w:val="00"/>
    <w:family w:val="swiss"/>
    <w:pitch w:val="default"/>
    <w:sig w:usb0="8000006F" w:usb1="1200FBEF" w:usb2="0064C000" w:usb3="00000002" w:csb0="00000001" w:csb1="40000000"/>
    <w:embedRegular r:id="rId11" w:fontKey="{571A1F80-8E34-484C-8CA6-B420F7433FBA}"/>
  </w:font>
  <w:font w:name="Wingdings 2">
    <w:panose1 w:val="05020102010507070707"/>
    <w:charset w:val="02"/>
    <w:family w:val="roman"/>
    <w:pitch w:val="default"/>
    <w:sig w:usb0="00000000" w:usb1="00000000" w:usb2="00000000" w:usb3="00000000" w:csb0="80000000" w:csb1="00000000"/>
    <w:embedRegular r:id="rId12" w:fontKey="{8F3C0C9D-AC84-4DC0-9664-1117AC053411}"/>
  </w:font>
  <w:font w:name="MS Gothic">
    <w:panose1 w:val="020B0609070205080204"/>
    <w:charset w:val="80"/>
    <w:family w:val="modern"/>
    <w:pitch w:val="default"/>
    <w:sig w:usb0="E00002FF" w:usb1="6AC7FDFB" w:usb2="00000012" w:usb3="00000000" w:csb0="4002009F" w:csb1="DFD70000"/>
    <w:embedRegular r:id="rId13" w:fontKey="{452B81B3-7BDC-4538-9C07-D95337945DD9}"/>
  </w:font>
  <w:font w:name="等线 Light">
    <w:altName w:val="Segoe Print"/>
    <w:panose1 w:val="00000000000000000000"/>
    <w:charset w:val="00"/>
    <w:family w:val="auto"/>
    <w:pitch w:val="default"/>
    <w:sig w:usb0="00000000" w:usb1="00000000" w:usb2="00000000" w:usb3="00000000" w:csb0="00000000" w:csb1="00000000"/>
    <w:embedRegular r:id="rId14" w:fontKey="{21A7726A-0A09-4D94-BBF8-F2F70365AD6D}"/>
  </w:font>
  <w:font w:name="Segoe Print">
    <w:panose1 w:val="02000600000000000000"/>
    <w:charset w:val="00"/>
    <w:family w:val="auto"/>
    <w:pitch w:val="default"/>
    <w:sig w:usb0="0000028F" w:usb1="00000000" w:usb2="00000000" w:usb3="00000000" w:csb0="2000009F" w:csb1="47010000"/>
    <w:embedRegular r:id="rId15" w:fontKey="{E36EDED3-6AE7-490E-ABBB-B5E1646A1175}"/>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3035677"/>
    </w:sdtPr>
    <w:sdtContent>
      <w:p>
        <w:pPr>
          <w:pStyle w:val="15"/>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6" w:space="1"/>
      </w:pBdr>
    </w:pPr>
    <w:r>
      <w:rPr>
        <w:rFonts w:hint="eastAsia"/>
      </w:rPr>
      <w:t>江苏紫金农村商业银行股份有限公司</w:t>
    </w:r>
    <w:r>
      <w:ptab w:relativeTo="margin" w:alignment="center" w:leader="none"/>
    </w:r>
    <w:r>
      <w:ptab w:relativeTo="margin" w:alignment="right" w:leader="none"/>
    </w:r>
    <w:r>
      <w:rPr>
        <w:rFonts w:hint="eastAsia"/>
      </w:rPr>
      <w:t>详式权益变动报告书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1E2CC6"/>
    <w:multiLevelType w:val="multilevel"/>
    <w:tmpl w:val="211E2CC6"/>
    <w:lvl w:ilvl="0" w:tentative="0">
      <w:start w:val="1"/>
      <w:numFmt w:val="chineseCounting"/>
      <w:pStyle w:val="2"/>
      <w:suff w:val="space"/>
      <w:lvlText w:val="第%1节"/>
      <w:lvlJc w:val="left"/>
      <w:pPr>
        <w:ind w:left="0" w:firstLine="0"/>
      </w:pPr>
      <w:rPr>
        <w:rFonts w:hint="eastAsia" w:ascii="黑体" w:hAnsi="黑体" w:eastAsia="黑体"/>
        <w:b w:val="0"/>
        <w:i w:val="0"/>
        <w:sz w:val="32"/>
      </w:rPr>
    </w:lvl>
    <w:lvl w:ilvl="1" w:tentative="0">
      <w:start w:val="1"/>
      <w:numFmt w:val="chineseCounting"/>
      <w:pStyle w:val="4"/>
      <w:suff w:val="nothing"/>
      <w:lvlText w:val="%2、"/>
      <w:lvlJc w:val="left"/>
      <w:pPr>
        <w:ind w:left="0" w:firstLine="0"/>
      </w:pPr>
      <w:rPr>
        <w:rFonts w:hint="default"/>
        <w:b w:val="0"/>
        <w:i w:val="0"/>
        <w:sz w:val="28"/>
      </w:rPr>
    </w:lvl>
    <w:lvl w:ilvl="2" w:tentative="0">
      <w:start w:val="1"/>
      <w:numFmt w:val="chineseCounting"/>
      <w:pStyle w:val="5"/>
      <w:suff w:val="nothing"/>
      <w:lvlText w:val="（%3）"/>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
      <w:suff w:val="nothing"/>
      <w:lvlText w:val="%4、"/>
      <w:lvlJc w:val="left"/>
      <w:pPr>
        <w:ind w:left="0" w:firstLine="0"/>
      </w:pPr>
      <w:rPr>
        <w:rFonts w:hint="default" w:ascii="Times New Roman" w:hAnsi="Times New Roman" w:cs="Times New Roman"/>
        <w:b/>
        <w:i w:val="0"/>
        <w:sz w:val="24"/>
      </w:rPr>
    </w:lvl>
    <w:lvl w:ilvl="4" w:tentative="0">
      <w:start w:val="1"/>
      <w:numFmt w:val="decimal"/>
      <w:pStyle w:val="7"/>
      <w:suff w:val="nothing"/>
      <w:lvlText w:val="（%5）"/>
      <w:lvlJc w:val="left"/>
      <w:pPr>
        <w:ind w:left="0" w:firstLine="0"/>
      </w:pPr>
      <w:rPr>
        <w:rFonts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pStyle w:val="8"/>
      <w:suff w:val="nothing"/>
      <w:lvlText w:val="%6）"/>
      <w:lvlJc w:val="left"/>
      <w:pPr>
        <w:ind w:left="0" w:firstLine="0"/>
      </w:pPr>
      <w:rPr>
        <w:rFonts w:hint="default" w:ascii="Times New Roman" w:hAnsi="Times New Roman" w:cs="Times New Roman"/>
        <w:b w:val="0"/>
        <w:i w:val="0"/>
        <w:sz w:val="24"/>
        <w:u w:val="none"/>
      </w:rPr>
    </w:lvl>
    <w:lvl w:ilvl="6" w:tentative="0">
      <w:start w:val="1"/>
      <w:numFmt w:val="decimalEnclosedCircle"/>
      <w:pStyle w:val="9"/>
      <w:suff w:val="nothing"/>
      <w:lvlText w:val="%7"/>
      <w:lvlJc w:val="left"/>
      <w:pPr>
        <w:ind w:left="0" w:firstLine="0"/>
      </w:pPr>
      <w:rPr>
        <w:rFonts w:hint="default" w:ascii="Times New Roman" w:hAnsi="Times New Roman" w:cs="Times New Roman"/>
        <w:b w:val="0"/>
        <w:i w:val="0"/>
        <w:sz w:val="24"/>
        <w:lang w:val="en-US"/>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7B496941"/>
    <w:multiLevelType w:val="multilevel"/>
    <w:tmpl w:val="7B496941"/>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葛伶燕">
    <w15:presenceInfo w15:providerId="None" w15:userId="葛伶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trackRevisions w:val="1"/>
  <w:documentProtection w:enforcement="0"/>
  <w:defaultTabStop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53"/>
    <w:rsid w:val="00000CCE"/>
    <w:rsid w:val="00003434"/>
    <w:rsid w:val="00007C14"/>
    <w:rsid w:val="00012CE2"/>
    <w:rsid w:val="000314C0"/>
    <w:rsid w:val="00034CCC"/>
    <w:rsid w:val="0003667D"/>
    <w:rsid w:val="00040621"/>
    <w:rsid w:val="000422B2"/>
    <w:rsid w:val="000557D6"/>
    <w:rsid w:val="000573A9"/>
    <w:rsid w:val="00066DDB"/>
    <w:rsid w:val="00071605"/>
    <w:rsid w:val="00075060"/>
    <w:rsid w:val="00075A78"/>
    <w:rsid w:val="00087737"/>
    <w:rsid w:val="000A70C3"/>
    <w:rsid w:val="000B0455"/>
    <w:rsid w:val="000B34C4"/>
    <w:rsid w:val="000C0968"/>
    <w:rsid w:val="000C0ADA"/>
    <w:rsid w:val="000C1981"/>
    <w:rsid w:val="000C212F"/>
    <w:rsid w:val="000C250A"/>
    <w:rsid w:val="000C26E1"/>
    <w:rsid w:val="000C366E"/>
    <w:rsid w:val="000C6011"/>
    <w:rsid w:val="000D5A5F"/>
    <w:rsid w:val="000D643F"/>
    <w:rsid w:val="000D67FA"/>
    <w:rsid w:val="000D7C34"/>
    <w:rsid w:val="000E097B"/>
    <w:rsid w:val="000E29D6"/>
    <w:rsid w:val="000E5841"/>
    <w:rsid w:val="000F5C2F"/>
    <w:rsid w:val="000F70C5"/>
    <w:rsid w:val="00102603"/>
    <w:rsid w:val="00102E83"/>
    <w:rsid w:val="00104418"/>
    <w:rsid w:val="0011076E"/>
    <w:rsid w:val="00114A09"/>
    <w:rsid w:val="001171B8"/>
    <w:rsid w:val="00120D4F"/>
    <w:rsid w:val="00124EE0"/>
    <w:rsid w:val="00125448"/>
    <w:rsid w:val="00125AEE"/>
    <w:rsid w:val="00130C84"/>
    <w:rsid w:val="001378D8"/>
    <w:rsid w:val="0014475F"/>
    <w:rsid w:val="00147AD9"/>
    <w:rsid w:val="0015074D"/>
    <w:rsid w:val="00151ADE"/>
    <w:rsid w:val="00152307"/>
    <w:rsid w:val="00167A2A"/>
    <w:rsid w:val="00171E4C"/>
    <w:rsid w:val="00173D4E"/>
    <w:rsid w:val="00184095"/>
    <w:rsid w:val="00185B19"/>
    <w:rsid w:val="00191CFF"/>
    <w:rsid w:val="00192BDD"/>
    <w:rsid w:val="0019584D"/>
    <w:rsid w:val="00196F48"/>
    <w:rsid w:val="001A2596"/>
    <w:rsid w:val="001A64E8"/>
    <w:rsid w:val="001A6B12"/>
    <w:rsid w:val="001A7980"/>
    <w:rsid w:val="001B5A46"/>
    <w:rsid w:val="001C4DCF"/>
    <w:rsid w:val="001D146E"/>
    <w:rsid w:val="001D4325"/>
    <w:rsid w:val="001D5664"/>
    <w:rsid w:val="001D7DC1"/>
    <w:rsid w:val="001E3BC5"/>
    <w:rsid w:val="001E5A7D"/>
    <w:rsid w:val="001E7971"/>
    <w:rsid w:val="001F20AD"/>
    <w:rsid w:val="001F32FE"/>
    <w:rsid w:val="001F5C2F"/>
    <w:rsid w:val="002003CE"/>
    <w:rsid w:val="0020394B"/>
    <w:rsid w:val="0020473B"/>
    <w:rsid w:val="0020525D"/>
    <w:rsid w:val="002117AC"/>
    <w:rsid w:val="00221185"/>
    <w:rsid w:val="00221BF8"/>
    <w:rsid w:val="00225B45"/>
    <w:rsid w:val="002275FA"/>
    <w:rsid w:val="002301ED"/>
    <w:rsid w:val="002338FD"/>
    <w:rsid w:val="00240B15"/>
    <w:rsid w:val="00252422"/>
    <w:rsid w:val="00252908"/>
    <w:rsid w:val="00253D86"/>
    <w:rsid w:val="0025537E"/>
    <w:rsid w:val="00256E5C"/>
    <w:rsid w:val="00262923"/>
    <w:rsid w:val="00277CB0"/>
    <w:rsid w:val="00280A89"/>
    <w:rsid w:val="00283554"/>
    <w:rsid w:val="00285D08"/>
    <w:rsid w:val="00290072"/>
    <w:rsid w:val="00291857"/>
    <w:rsid w:val="002919E1"/>
    <w:rsid w:val="00295AFC"/>
    <w:rsid w:val="002A5932"/>
    <w:rsid w:val="002B20CD"/>
    <w:rsid w:val="002D3381"/>
    <w:rsid w:val="002D5C94"/>
    <w:rsid w:val="002D668D"/>
    <w:rsid w:val="002E0810"/>
    <w:rsid w:val="002E0AB4"/>
    <w:rsid w:val="002E1FA6"/>
    <w:rsid w:val="002E7751"/>
    <w:rsid w:val="002F7230"/>
    <w:rsid w:val="00301862"/>
    <w:rsid w:val="003022CD"/>
    <w:rsid w:val="00303948"/>
    <w:rsid w:val="00303DA1"/>
    <w:rsid w:val="0031037B"/>
    <w:rsid w:val="00313DF8"/>
    <w:rsid w:val="00315B3E"/>
    <w:rsid w:val="00320C3A"/>
    <w:rsid w:val="00323F3C"/>
    <w:rsid w:val="00324F72"/>
    <w:rsid w:val="00336FC5"/>
    <w:rsid w:val="00340179"/>
    <w:rsid w:val="00340763"/>
    <w:rsid w:val="00344282"/>
    <w:rsid w:val="003474EC"/>
    <w:rsid w:val="00353FAB"/>
    <w:rsid w:val="0035566D"/>
    <w:rsid w:val="00365B1E"/>
    <w:rsid w:val="003665BA"/>
    <w:rsid w:val="00370753"/>
    <w:rsid w:val="00373617"/>
    <w:rsid w:val="00374417"/>
    <w:rsid w:val="00382926"/>
    <w:rsid w:val="00383647"/>
    <w:rsid w:val="00386104"/>
    <w:rsid w:val="003913D7"/>
    <w:rsid w:val="003917EB"/>
    <w:rsid w:val="00392D32"/>
    <w:rsid w:val="00393A98"/>
    <w:rsid w:val="0039677A"/>
    <w:rsid w:val="003A3C28"/>
    <w:rsid w:val="003C1E07"/>
    <w:rsid w:val="003C2949"/>
    <w:rsid w:val="003C53F0"/>
    <w:rsid w:val="003D1028"/>
    <w:rsid w:val="003D1B4D"/>
    <w:rsid w:val="003D5982"/>
    <w:rsid w:val="003D7823"/>
    <w:rsid w:val="003E0702"/>
    <w:rsid w:val="003E2E84"/>
    <w:rsid w:val="003F287A"/>
    <w:rsid w:val="00402FF4"/>
    <w:rsid w:val="00403C43"/>
    <w:rsid w:val="0041012E"/>
    <w:rsid w:val="00415379"/>
    <w:rsid w:val="00415A3A"/>
    <w:rsid w:val="00420178"/>
    <w:rsid w:val="00423650"/>
    <w:rsid w:val="0042577A"/>
    <w:rsid w:val="00425BB5"/>
    <w:rsid w:val="0042755B"/>
    <w:rsid w:val="004317BB"/>
    <w:rsid w:val="00444BBD"/>
    <w:rsid w:val="00447010"/>
    <w:rsid w:val="00453653"/>
    <w:rsid w:val="0045408B"/>
    <w:rsid w:val="00456F90"/>
    <w:rsid w:val="00460ACC"/>
    <w:rsid w:val="004658F7"/>
    <w:rsid w:val="00466F10"/>
    <w:rsid w:val="00471420"/>
    <w:rsid w:val="0047438F"/>
    <w:rsid w:val="00475179"/>
    <w:rsid w:val="00476581"/>
    <w:rsid w:val="00480B16"/>
    <w:rsid w:val="00491803"/>
    <w:rsid w:val="004A09A3"/>
    <w:rsid w:val="004A79ED"/>
    <w:rsid w:val="004B1074"/>
    <w:rsid w:val="004B4D57"/>
    <w:rsid w:val="004B679B"/>
    <w:rsid w:val="004C5AED"/>
    <w:rsid w:val="004D142A"/>
    <w:rsid w:val="004D3FA3"/>
    <w:rsid w:val="004D6260"/>
    <w:rsid w:val="004D6891"/>
    <w:rsid w:val="004E1453"/>
    <w:rsid w:val="004E2628"/>
    <w:rsid w:val="004E2C2D"/>
    <w:rsid w:val="004F2B3E"/>
    <w:rsid w:val="004F4B2D"/>
    <w:rsid w:val="004F7B56"/>
    <w:rsid w:val="0050076A"/>
    <w:rsid w:val="00505042"/>
    <w:rsid w:val="005071CA"/>
    <w:rsid w:val="00510139"/>
    <w:rsid w:val="00510AEF"/>
    <w:rsid w:val="00530D03"/>
    <w:rsid w:val="005330A4"/>
    <w:rsid w:val="00542A5A"/>
    <w:rsid w:val="00543AA2"/>
    <w:rsid w:val="005471C0"/>
    <w:rsid w:val="00551702"/>
    <w:rsid w:val="00551DFC"/>
    <w:rsid w:val="00555C9C"/>
    <w:rsid w:val="00556977"/>
    <w:rsid w:val="0056049C"/>
    <w:rsid w:val="005612BD"/>
    <w:rsid w:val="00564622"/>
    <w:rsid w:val="00565C78"/>
    <w:rsid w:val="00577F29"/>
    <w:rsid w:val="00583405"/>
    <w:rsid w:val="00583DBD"/>
    <w:rsid w:val="0058586B"/>
    <w:rsid w:val="00594F34"/>
    <w:rsid w:val="005960A2"/>
    <w:rsid w:val="00597E0F"/>
    <w:rsid w:val="005A0D33"/>
    <w:rsid w:val="005A4D0B"/>
    <w:rsid w:val="005B2C25"/>
    <w:rsid w:val="005B6CEF"/>
    <w:rsid w:val="005B7287"/>
    <w:rsid w:val="005C1104"/>
    <w:rsid w:val="005C3355"/>
    <w:rsid w:val="005C3E46"/>
    <w:rsid w:val="005D190A"/>
    <w:rsid w:val="005D2F41"/>
    <w:rsid w:val="005D30FF"/>
    <w:rsid w:val="005D3CD4"/>
    <w:rsid w:val="005D4540"/>
    <w:rsid w:val="005F77BA"/>
    <w:rsid w:val="005F7B9F"/>
    <w:rsid w:val="00602975"/>
    <w:rsid w:val="00604BBE"/>
    <w:rsid w:val="00614061"/>
    <w:rsid w:val="006146B8"/>
    <w:rsid w:val="00614719"/>
    <w:rsid w:val="0061487B"/>
    <w:rsid w:val="00617202"/>
    <w:rsid w:val="00617713"/>
    <w:rsid w:val="00623219"/>
    <w:rsid w:val="00624C7B"/>
    <w:rsid w:val="00624D9B"/>
    <w:rsid w:val="0062512F"/>
    <w:rsid w:val="00630214"/>
    <w:rsid w:val="006417B0"/>
    <w:rsid w:val="00647A2C"/>
    <w:rsid w:val="00647EBA"/>
    <w:rsid w:val="00651980"/>
    <w:rsid w:val="006579B6"/>
    <w:rsid w:val="00671763"/>
    <w:rsid w:val="00682EB1"/>
    <w:rsid w:val="00687E7C"/>
    <w:rsid w:val="0069252F"/>
    <w:rsid w:val="00696A12"/>
    <w:rsid w:val="00696D14"/>
    <w:rsid w:val="006A3ECA"/>
    <w:rsid w:val="006A3ECB"/>
    <w:rsid w:val="006B6478"/>
    <w:rsid w:val="006B6F7A"/>
    <w:rsid w:val="006B748C"/>
    <w:rsid w:val="006C1AFD"/>
    <w:rsid w:val="006C23CC"/>
    <w:rsid w:val="006C48EF"/>
    <w:rsid w:val="006C653D"/>
    <w:rsid w:val="006C72FB"/>
    <w:rsid w:val="006E0FD6"/>
    <w:rsid w:val="006E15DD"/>
    <w:rsid w:val="006E2636"/>
    <w:rsid w:val="006E36A5"/>
    <w:rsid w:val="006E56C1"/>
    <w:rsid w:val="006F383E"/>
    <w:rsid w:val="006F3DF5"/>
    <w:rsid w:val="0070069D"/>
    <w:rsid w:val="00701130"/>
    <w:rsid w:val="00723EF7"/>
    <w:rsid w:val="007279B8"/>
    <w:rsid w:val="00734BE6"/>
    <w:rsid w:val="00737B67"/>
    <w:rsid w:val="007426EC"/>
    <w:rsid w:val="00743ECF"/>
    <w:rsid w:val="00746529"/>
    <w:rsid w:val="00746AB1"/>
    <w:rsid w:val="00750AFF"/>
    <w:rsid w:val="0076144B"/>
    <w:rsid w:val="007620E9"/>
    <w:rsid w:val="007627F2"/>
    <w:rsid w:val="0076353D"/>
    <w:rsid w:val="007650DC"/>
    <w:rsid w:val="007662EF"/>
    <w:rsid w:val="00766BF8"/>
    <w:rsid w:val="00770E23"/>
    <w:rsid w:val="007724F5"/>
    <w:rsid w:val="007728DE"/>
    <w:rsid w:val="00775500"/>
    <w:rsid w:val="00775D98"/>
    <w:rsid w:val="0077793C"/>
    <w:rsid w:val="00787B50"/>
    <w:rsid w:val="00790E54"/>
    <w:rsid w:val="00791CAB"/>
    <w:rsid w:val="00792502"/>
    <w:rsid w:val="00795EFA"/>
    <w:rsid w:val="00797315"/>
    <w:rsid w:val="007A7B85"/>
    <w:rsid w:val="007A7EA5"/>
    <w:rsid w:val="007B2C9F"/>
    <w:rsid w:val="007B68D2"/>
    <w:rsid w:val="007C0D6A"/>
    <w:rsid w:val="007C7B23"/>
    <w:rsid w:val="007D014B"/>
    <w:rsid w:val="007D6FB7"/>
    <w:rsid w:val="007E1007"/>
    <w:rsid w:val="007E13FD"/>
    <w:rsid w:val="007E1548"/>
    <w:rsid w:val="007F152B"/>
    <w:rsid w:val="007F3296"/>
    <w:rsid w:val="007F4583"/>
    <w:rsid w:val="008077D5"/>
    <w:rsid w:val="00812FDF"/>
    <w:rsid w:val="008159CC"/>
    <w:rsid w:val="008202ED"/>
    <w:rsid w:val="00821D38"/>
    <w:rsid w:val="00823602"/>
    <w:rsid w:val="008305BB"/>
    <w:rsid w:val="008308A2"/>
    <w:rsid w:val="00834CAB"/>
    <w:rsid w:val="00834CDC"/>
    <w:rsid w:val="00836BBC"/>
    <w:rsid w:val="00840EAA"/>
    <w:rsid w:val="00841A71"/>
    <w:rsid w:val="00842733"/>
    <w:rsid w:val="0085089C"/>
    <w:rsid w:val="00852505"/>
    <w:rsid w:val="0085648B"/>
    <w:rsid w:val="00860255"/>
    <w:rsid w:val="00860FF4"/>
    <w:rsid w:val="00871789"/>
    <w:rsid w:val="00874E6B"/>
    <w:rsid w:val="008754A4"/>
    <w:rsid w:val="0088215C"/>
    <w:rsid w:val="00883618"/>
    <w:rsid w:val="00886A0D"/>
    <w:rsid w:val="0089241C"/>
    <w:rsid w:val="00896AD4"/>
    <w:rsid w:val="00896BF8"/>
    <w:rsid w:val="008A1DD8"/>
    <w:rsid w:val="008A24A9"/>
    <w:rsid w:val="008A3366"/>
    <w:rsid w:val="008A4DB1"/>
    <w:rsid w:val="008B2902"/>
    <w:rsid w:val="008B37D0"/>
    <w:rsid w:val="008B42A3"/>
    <w:rsid w:val="008B44AD"/>
    <w:rsid w:val="008B4CA4"/>
    <w:rsid w:val="008C0642"/>
    <w:rsid w:val="008C098B"/>
    <w:rsid w:val="008C2120"/>
    <w:rsid w:val="008C3E9C"/>
    <w:rsid w:val="008C54B6"/>
    <w:rsid w:val="008D4557"/>
    <w:rsid w:val="008D5A67"/>
    <w:rsid w:val="008D6DAC"/>
    <w:rsid w:val="008E4294"/>
    <w:rsid w:val="008F2334"/>
    <w:rsid w:val="008F51D4"/>
    <w:rsid w:val="008F58A3"/>
    <w:rsid w:val="00912CF7"/>
    <w:rsid w:val="00913DF4"/>
    <w:rsid w:val="00914A2B"/>
    <w:rsid w:val="00914E05"/>
    <w:rsid w:val="00915340"/>
    <w:rsid w:val="0091604F"/>
    <w:rsid w:val="00916660"/>
    <w:rsid w:val="009171FC"/>
    <w:rsid w:val="00917B67"/>
    <w:rsid w:val="00920889"/>
    <w:rsid w:val="0092693F"/>
    <w:rsid w:val="00932DB9"/>
    <w:rsid w:val="0093313C"/>
    <w:rsid w:val="00934D41"/>
    <w:rsid w:val="00940FCF"/>
    <w:rsid w:val="00952B83"/>
    <w:rsid w:val="009532AF"/>
    <w:rsid w:val="009572EC"/>
    <w:rsid w:val="00961C68"/>
    <w:rsid w:val="00964FD2"/>
    <w:rsid w:val="0096545D"/>
    <w:rsid w:val="0097025B"/>
    <w:rsid w:val="009718EF"/>
    <w:rsid w:val="00977F0D"/>
    <w:rsid w:val="009808AD"/>
    <w:rsid w:val="0098267E"/>
    <w:rsid w:val="009837D7"/>
    <w:rsid w:val="00987F88"/>
    <w:rsid w:val="00990E96"/>
    <w:rsid w:val="00991C02"/>
    <w:rsid w:val="00994F0C"/>
    <w:rsid w:val="00994FBE"/>
    <w:rsid w:val="00997B54"/>
    <w:rsid w:val="009A37FA"/>
    <w:rsid w:val="009A48AE"/>
    <w:rsid w:val="009A6566"/>
    <w:rsid w:val="009A750A"/>
    <w:rsid w:val="009A7EF7"/>
    <w:rsid w:val="009B3E6C"/>
    <w:rsid w:val="009B4843"/>
    <w:rsid w:val="009B4D25"/>
    <w:rsid w:val="009B7F1B"/>
    <w:rsid w:val="009C0997"/>
    <w:rsid w:val="009D1834"/>
    <w:rsid w:val="009D5AA0"/>
    <w:rsid w:val="009D6F45"/>
    <w:rsid w:val="009E33F5"/>
    <w:rsid w:val="009E7A99"/>
    <w:rsid w:val="00A013B4"/>
    <w:rsid w:val="00A0229E"/>
    <w:rsid w:val="00A10E1C"/>
    <w:rsid w:val="00A10F3E"/>
    <w:rsid w:val="00A21AED"/>
    <w:rsid w:val="00A21B70"/>
    <w:rsid w:val="00A22F0E"/>
    <w:rsid w:val="00A246E8"/>
    <w:rsid w:val="00A25019"/>
    <w:rsid w:val="00A3142C"/>
    <w:rsid w:val="00A31B9F"/>
    <w:rsid w:val="00A36504"/>
    <w:rsid w:val="00A36576"/>
    <w:rsid w:val="00A41BDE"/>
    <w:rsid w:val="00A41C47"/>
    <w:rsid w:val="00A45A3E"/>
    <w:rsid w:val="00A46DDC"/>
    <w:rsid w:val="00A548F4"/>
    <w:rsid w:val="00A54B60"/>
    <w:rsid w:val="00A57224"/>
    <w:rsid w:val="00A60FFE"/>
    <w:rsid w:val="00A730E8"/>
    <w:rsid w:val="00A73D06"/>
    <w:rsid w:val="00A81F7A"/>
    <w:rsid w:val="00A910EB"/>
    <w:rsid w:val="00A96387"/>
    <w:rsid w:val="00A96A1B"/>
    <w:rsid w:val="00AA47C9"/>
    <w:rsid w:val="00AA4DA6"/>
    <w:rsid w:val="00AA5F13"/>
    <w:rsid w:val="00AB1756"/>
    <w:rsid w:val="00AB2B57"/>
    <w:rsid w:val="00AB2B77"/>
    <w:rsid w:val="00AB31EF"/>
    <w:rsid w:val="00AC7233"/>
    <w:rsid w:val="00AD0821"/>
    <w:rsid w:val="00AD157A"/>
    <w:rsid w:val="00AD2F77"/>
    <w:rsid w:val="00AD59CA"/>
    <w:rsid w:val="00AD7F55"/>
    <w:rsid w:val="00AE1412"/>
    <w:rsid w:val="00AF164C"/>
    <w:rsid w:val="00AF2045"/>
    <w:rsid w:val="00AF21F1"/>
    <w:rsid w:val="00AF2949"/>
    <w:rsid w:val="00AF585E"/>
    <w:rsid w:val="00AF783D"/>
    <w:rsid w:val="00B00CF5"/>
    <w:rsid w:val="00B00EE5"/>
    <w:rsid w:val="00B0140B"/>
    <w:rsid w:val="00B06A78"/>
    <w:rsid w:val="00B1143C"/>
    <w:rsid w:val="00B13CFA"/>
    <w:rsid w:val="00B1517F"/>
    <w:rsid w:val="00B16710"/>
    <w:rsid w:val="00B23364"/>
    <w:rsid w:val="00B27FAA"/>
    <w:rsid w:val="00B339CB"/>
    <w:rsid w:val="00B40713"/>
    <w:rsid w:val="00B45C73"/>
    <w:rsid w:val="00B53024"/>
    <w:rsid w:val="00B54434"/>
    <w:rsid w:val="00B578D0"/>
    <w:rsid w:val="00B6033D"/>
    <w:rsid w:val="00B62C71"/>
    <w:rsid w:val="00B72109"/>
    <w:rsid w:val="00B762A7"/>
    <w:rsid w:val="00B842E7"/>
    <w:rsid w:val="00B87C29"/>
    <w:rsid w:val="00B93E5D"/>
    <w:rsid w:val="00B9703A"/>
    <w:rsid w:val="00B970F5"/>
    <w:rsid w:val="00BA0520"/>
    <w:rsid w:val="00BA546D"/>
    <w:rsid w:val="00BA5A51"/>
    <w:rsid w:val="00BA65E3"/>
    <w:rsid w:val="00BB37A4"/>
    <w:rsid w:val="00BC2AB7"/>
    <w:rsid w:val="00BC2F07"/>
    <w:rsid w:val="00BC3B95"/>
    <w:rsid w:val="00BC3F11"/>
    <w:rsid w:val="00BC50E9"/>
    <w:rsid w:val="00BC6BB6"/>
    <w:rsid w:val="00BD03AF"/>
    <w:rsid w:val="00BD21E6"/>
    <w:rsid w:val="00BD7690"/>
    <w:rsid w:val="00BE2524"/>
    <w:rsid w:val="00BE4350"/>
    <w:rsid w:val="00BE5D9E"/>
    <w:rsid w:val="00BF4DB5"/>
    <w:rsid w:val="00C01E1D"/>
    <w:rsid w:val="00C052D9"/>
    <w:rsid w:val="00C11089"/>
    <w:rsid w:val="00C113AD"/>
    <w:rsid w:val="00C1198B"/>
    <w:rsid w:val="00C179A6"/>
    <w:rsid w:val="00C2122D"/>
    <w:rsid w:val="00C22249"/>
    <w:rsid w:val="00C237D7"/>
    <w:rsid w:val="00C325FD"/>
    <w:rsid w:val="00C33045"/>
    <w:rsid w:val="00C359AD"/>
    <w:rsid w:val="00C45691"/>
    <w:rsid w:val="00C46275"/>
    <w:rsid w:val="00C52604"/>
    <w:rsid w:val="00C53CC4"/>
    <w:rsid w:val="00C605B5"/>
    <w:rsid w:val="00C62A8E"/>
    <w:rsid w:val="00C654C0"/>
    <w:rsid w:val="00C75ADE"/>
    <w:rsid w:val="00C857E9"/>
    <w:rsid w:val="00C97EBD"/>
    <w:rsid w:val="00CA156D"/>
    <w:rsid w:val="00CA3B56"/>
    <w:rsid w:val="00CB0BC0"/>
    <w:rsid w:val="00CB5808"/>
    <w:rsid w:val="00CB6D32"/>
    <w:rsid w:val="00CC029A"/>
    <w:rsid w:val="00CC3442"/>
    <w:rsid w:val="00CC6424"/>
    <w:rsid w:val="00CD0563"/>
    <w:rsid w:val="00CD2729"/>
    <w:rsid w:val="00CD4BE3"/>
    <w:rsid w:val="00CD4F31"/>
    <w:rsid w:val="00CE026B"/>
    <w:rsid w:val="00CE4C44"/>
    <w:rsid w:val="00CE5A5C"/>
    <w:rsid w:val="00CF328C"/>
    <w:rsid w:val="00CF567A"/>
    <w:rsid w:val="00D02699"/>
    <w:rsid w:val="00D0340A"/>
    <w:rsid w:val="00D1342E"/>
    <w:rsid w:val="00D13AE3"/>
    <w:rsid w:val="00D14A87"/>
    <w:rsid w:val="00D15A4B"/>
    <w:rsid w:val="00D17185"/>
    <w:rsid w:val="00D24509"/>
    <w:rsid w:val="00D24F1E"/>
    <w:rsid w:val="00D30955"/>
    <w:rsid w:val="00D30B57"/>
    <w:rsid w:val="00D32A0B"/>
    <w:rsid w:val="00D370BC"/>
    <w:rsid w:val="00D40628"/>
    <w:rsid w:val="00D4580D"/>
    <w:rsid w:val="00D46AA0"/>
    <w:rsid w:val="00D46D79"/>
    <w:rsid w:val="00D52A41"/>
    <w:rsid w:val="00D53C5D"/>
    <w:rsid w:val="00D54EDE"/>
    <w:rsid w:val="00D600F9"/>
    <w:rsid w:val="00D665A0"/>
    <w:rsid w:val="00D67B97"/>
    <w:rsid w:val="00D72A84"/>
    <w:rsid w:val="00D73BFE"/>
    <w:rsid w:val="00D80F01"/>
    <w:rsid w:val="00D85E22"/>
    <w:rsid w:val="00D94C3C"/>
    <w:rsid w:val="00D96BA1"/>
    <w:rsid w:val="00D9799C"/>
    <w:rsid w:val="00D97D42"/>
    <w:rsid w:val="00DA0CEA"/>
    <w:rsid w:val="00DB0C0C"/>
    <w:rsid w:val="00DB61BD"/>
    <w:rsid w:val="00DB6713"/>
    <w:rsid w:val="00DB67F6"/>
    <w:rsid w:val="00DC067A"/>
    <w:rsid w:val="00DC301E"/>
    <w:rsid w:val="00DC5D00"/>
    <w:rsid w:val="00DD50D3"/>
    <w:rsid w:val="00DD7483"/>
    <w:rsid w:val="00DE015E"/>
    <w:rsid w:val="00DE236F"/>
    <w:rsid w:val="00DE4628"/>
    <w:rsid w:val="00DE65E8"/>
    <w:rsid w:val="00DF28F6"/>
    <w:rsid w:val="00DF6091"/>
    <w:rsid w:val="00E00679"/>
    <w:rsid w:val="00E050D0"/>
    <w:rsid w:val="00E17298"/>
    <w:rsid w:val="00E21602"/>
    <w:rsid w:val="00E26834"/>
    <w:rsid w:val="00E304C1"/>
    <w:rsid w:val="00E3283D"/>
    <w:rsid w:val="00E37D3F"/>
    <w:rsid w:val="00E458F0"/>
    <w:rsid w:val="00E562C8"/>
    <w:rsid w:val="00E61A81"/>
    <w:rsid w:val="00E623D6"/>
    <w:rsid w:val="00E64537"/>
    <w:rsid w:val="00E64D62"/>
    <w:rsid w:val="00E74A26"/>
    <w:rsid w:val="00E7694C"/>
    <w:rsid w:val="00E77CFC"/>
    <w:rsid w:val="00E80272"/>
    <w:rsid w:val="00E854D4"/>
    <w:rsid w:val="00E86124"/>
    <w:rsid w:val="00E925C4"/>
    <w:rsid w:val="00E9272D"/>
    <w:rsid w:val="00E93293"/>
    <w:rsid w:val="00E93E8C"/>
    <w:rsid w:val="00E94A09"/>
    <w:rsid w:val="00E959DD"/>
    <w:rsid w:val="00E96941"/>
    <w:rsid w:val="00EA14F1"/>
    <w:rsid w:val="00EA3967"/>
    <w:rsid w:val="00EA449F"/>
    <w:rsid w:val="00EA4B93"/>
    <w:rsid w:val="00EA62E2"/>
    <w:rsid w:val="00EA663A"/>
    <w:rsid w:val="00EB6A43"/>
    <w:rsid w:val="00EC64A7"/>
    <w:rsid w:val="00ED2548"/>
    <w:rsid w:val="00EE0117"/>
    <w:rsid w:val="00EE77DD"/>
    <w:rsid w:val="00EF39F8"/>
    <w:rsid w:val="00EF3EDA"/>
    <w:rsid w:val="00EF78C2"/>
    <w:rsid w:val="00F00DF7"/>
    <w:rsid w:val="00F02DE8"/>
    <w:rsid w:val="00F03CE5"/>
    <w:rsid w:val="00F05424"/>
    <w:rsid w:val="00F05EF2"/>
    <w:rsid w:val="00F10254"/>
    <w:rsid w:val="00F12FF5"/>
    <w:rsid w:val="00F1454F"/>
    <w:rsid w:val="00F14848"/>
    <w:rsid w:val="00F14C1E"/>
    <w:rsid w:val="00F22152"/>
    <w:rsid w:val="00F23045"/>
    <w:rsid w:val="00F25B29"/>
    <w:rsid w:val="00F330AC"/>
    <w:rsid w:val="00F361F1"/>
    <w:rsid w:val="00F40C0C"/>
    <w:rsid w:val="00F576E7"/>
    <w:rsid w:val="00F64054"/>
    <w:rsid w:val="00F70F98"/>
    <w:rsid w:val="00F71D8F"/>
    <w:rsid w:val="00F73B88"/>
    <w:rsid w:val="00F7559C"/>
    <w:rsid w:val="00F763D9"/>
    <w:rsid w:val="00F81E07"/>
    <w:rsid w:val="00F83268"/>
    <w:rsid w:val="00F86566"/>
    <w:rsid w:val="00F9639B"/>
    <w:rsid w:val="00FA36D7"/>
    <w:rsid w:val="00FA5D4A"/>
    <w:rsid w:val="00FA601C"/>
    <w:rsid w:val="00FA6768"/>
    <w:rsid w:val="00FB5EB8"/>
    <w:rsid w:val="00FC1307"/>
    <w:rsid w:val="00FC319E"/>
    <w:rsid w:val="00FC4074"/>
    <w:rsid w:val="00FC5D63"/>
    <w:rsid w:val="00FC691C"/>
    <w:rsid w:val="00FD23B1"/>
    <w:rsid w:val="00FD42DC"/>
    <w:rsid w:val="00FD666B"/>
    <w:rsid w:val="00FD7E3F"/>
    <w:rsid w:val="00FE3A01"/>
    <w:rsid w:val="00FE52CC"/>
    <w:rsid w:val="00FE6E7C"/>
    <w:rsid w:val="00FF2017"/>
    <w:rsid w:val="00FF7CD5"/>
    <w:rsid w:val="02C975A1"/>
    <w:rsid w:val="0A064A00"/>
    <w:rsid w:val="0C86379A"/>
    <w:rsid w:val="0E9518BB"/>
    <w:rsid w:val="0F2D2774"/>
    <w:rsid w:val="14DB16C5"/>
    <w:rsid w:val="153E3968"/>
    <w:rsid w:val="15604181"/>
    <w:rsid w:val="20CD585E"/>
    <w:rsid w:val="211F1DE5"/>
    <w:rsid w:val="233E1DDF"/>
    <w:rsid w:val="2748097B"/>
    <w:rsid w:val="275C4AC5"/>
    <w:rsid w:val="2FBE6AE0"/>
    <w:rsid w:val="35294B20"/>
    <w:rsid w:val="378B26EA"/>
    <w:rsid w:val="3A3407D1"/>
    <w:rsid w:val="3CB67FA8"/>
    <w:rsid w:val="42C34D15"/>
    <w:rsid w:val="452F4788"/>
    <w:rsid w:val="484B1829"/>
    <w:rsid w:val="4A8E3CA9"/>
    <w:rsid w:val="4B8557F3"/>
    <w:rsid w:val="4F4C0128"/>
    <w:rsid w:val="52E63875"/>
    <w:rsid w:val="56563AB2"/>
    <w:rsid w:val="58044A73"/>
    <w:rsid w:val="590A1DA2"/>
    <w:rsid w:val="5A492DA3"/>
    <w:rsid w:val="5AEA4836"/>
    <w:rsid w:val="5F693096"/>
    <w:rsid w:val="61BE1FE7"/>
    <w:rsid w:val="657A3A6D"/>
    <w:rsid w:val="67F67441"/>
    <w:rsid w:val="6C9172AB"/>
    <w:rsid w:val="6E3808E1"/>
    <w:rsid w:val="6E4D0F82"/>
    <w:rsid w:val="6FF12350"/>
    <w:rsid w:val="7E5F5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2"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1"/>
      <w:lang w:val="en-US" w:eastAsia="zh-CN" w:bidi="ar-SA"/>
    </w:rPr>
  </w:style>
  <w:style w:type="paragraph" w:styleId="2">
    <w:name w:val="heading 1"/>
    <w:next w:val="3"/>
    <w:link w:val="27"/>
    <w:qFormat/>
    <w:uiPriority w:val="1"/>
    <w:pPr>
      <w:keepNext/>
      <w:keepLines/>
      <w:pageBreakBefore/>
      <w:numPr>
        <w:ilvl w:val="0"/>
        <w:numId w:val="1"/>
      </w:numPr>
      <w:spacing w:before="50" w:beforeLines="50" w:after="50" w:afterLines="50" w:line="360" w:lineRule="auto"/>
      <w:jc w:val="center"/>
      <w:outlineLvl w:val="0"/>
    </w:pPr>
    <w:rPr>
      <w:rFonts w:ascii="Times New Roman" w:hAnsi="Times New Roman" w:eastAsia="黑体" w:cs="Times New Roman"/>
      <w:bCs/>
      <w:sz w:val="32"/>
      <w:szCs w:val="44"/>
      <w:lang w:val="en-US" w:eastAsia="zh-CN" w:bidi="ar-SA"/>
    </w:rPr>
  </w:style>
  <w:style w:type="paragraph" w:styleId="4">
    <w:name w:val="heading 2"/>
    <w:next w:val="3"/>
    <w:link w:val="28"/>
    <w:qFormat/>
    <w:uiPriority w:val="1"/>
    <w:pPr>
      <w:keepNext/>
      <w:keepLines/>
      <w:numPr>
        <w:ilvl w:val="1"/>
        <w:numId w:val="1"/>
      </w:numPr>
      <w:spacing w:before="50" w:beforeLines="50" w:afterLines="50" w:line="360" w:lineRule="auto"/>
      <w:jc w:val="both"/>
      <w:outlineLvl w:val="1"/>
    </w:pPr>
    <w:rPr>
      <w:rFonts w:ascii="Times New Roman" w:hAnsi="Times New Roman" w:eastAsia="黑体" w:cs="Times New Roman"/>
      <w:bCs/>
      <w:kern w:val="2"/>
      <w:sz w:val="28"/>
      <w:szCs w:val="32"/>
      <w:lang w:val="en-US" w:eastAsia="zh-CN" w:bidi="ar-SA"/>
    </w:rPr>
  </w:style>
  <w:style w:type="paragraph" w:styleId="5">
    <w:name w:val="heading 3"/>
    <w:next w:val="3"/>
    <w:link w:val="29"/>
    <w:qFormat/>
    <w:uiPriority w:val="1"/>
    <w:pPr>
      <w:keepNext/>
      <w:keepLines/>
      <w:numPr>
        <w:ilvl w:val="2"/>
        <w:numId w:val="1"/>
      </w:numPr>
      <w:spacing w:before="50" w:beforeLines="50" w:afterLines="50" w:line="360" w:lineRule="auto"/>
      <w:jc w:val="both"/>
      <w:outlineLvl w:val="2"/>
    </w:pPr>
    <w:rPr>
      <w:rFonts w:ascii="Times New Roman" w:hAnsi="Times New Roman" w:eastAsia="黑体" w:cs="Times New Roman"/>
      <w:bCs/>
      <w:color w:val="000000"/>
      <w:sz w:val="24"/>
      <w:szCs w:val="24"/>
      <w:lang w:val="en-US" w:eastAsia="ar-SA" w:bidi="ar-SA"/>
    </w:rPr>
  </w:style>
  <w:style w:type="paragraph" w:styleId="6">
    <w:name w:val="heading 4"/>
    <w:next w:val="3"/>
    <w:link w:val="30"/>
    <w:qFormat/>
    <w:uiPriority w:val="1"/>
    <w:pPr>
      <w:keepNext/>
      <w:keepLines/>
      <w:numPr>
        <w:ilvl w:val="3"/>
        <w:numId w:val="1"/>
      </w:numPr>
      <w:spacing w:before="50" w:beforeLines="50" w:after="50" w:afterLines="50" w:line="360" w:lineRule="auto"/>
      <w:jc w:val="both"/>
      <w:outlineLvl w:val="3"/>
    </w:pPr>
    <w:rPr>
      <w:rFonts w:ascii="Times New Roman" w:hAnsi="Times New Roman" w:eastAsia="宋体" w:cs="Times New Roman"/>
      <w:b/>
      <w:bCs/>
      <w:kern w:val="2"/>
      <w:sz w:val="24"/>
      <w:szCs w:val="28"/>
      <w:lang w:val="en-US" w:eastAsia="zh-CN" w:bidi="ar-SA"/>
    </w:rPr>
  </w:style>
  <w:style w:type="paragraph" w:styleId="7">
    <w:name w:val="heading 5"/>
    <w:next w:val="3"/>
    <w:link w:val="31"/>
    <w:qFormat/>
    <w:uiPriority w:val="1"/>
    <w:pPr>
      <w:keepNext/>
      <w:keepLines/>
      <w:numPr>
        <w:ilvl w:val="4"/>
        <w:numId w:val="1"/>
      </w:numPr>
      <w:spacing w:before="50" w:beforeLines="50" w:after="50" w:afterLines="50" w:line="360" w:lineRule="auto"/>
      <w:ind w:firstLine="482"/>
      <w:outlineLvl w:val="4"/>
    </w:pPr>
    <w:rPr>
      <w:rFonts w:ascii="Times New Roman" w:hAnsi="Times New Roman" w:eastAsia="宋体" w:cs="Times New Roman"/>
      <w:bCs/>
      <w:kern w:val="2"/>
      <w:sz w:val="24"/>
      <w:szCs w:val="28"/>
      <w:lang w:val="en-US" w:eastAsia="zh-CN" w:bidi="ar-SA"/>
    </w:rPr>
  </w:style>
  <w:style w:type="paragraph" w:styleId="8">
    <w:name w:val="heading 6"/>
    <w:next w:val="3"/>
    <w:link w:val="32"/>
    <w:qFormat/>
    <w:uiPriority w:val="1"/>
    <w:pPr>
      <w:numPr>
        <w:ilvl w:val="5"/>
        <w:numId w:val="1"/>
      </w:numPr>
      <w:spacing w:before="50" w:beforeLines="50" w:after="50" w:afterLines="50" w:line="360" w:lineRule="auto"/>
      <w:jc w:val="both"/>
      <w:outlineLvl w:val="5"/>
    </w:pPr>
    <w:rPr>
      <w:rFonts w:ascii="Times New Roman" w:hAnsi="Times New Roman" w:eastAsia="宋体" w:cs="Times New Roman"/>
      <w:bCs/>
      <w:kern w:val="2"/>
      <w:sz w:val="24"/>
      <w:szCs w:val="24"/>
      <w:lang w:val="en-US" w:eastAsia="zh-CN" w:bidi="ar-SA"/>
    </w:rPr>
  </w:style>
  <w:style w:type="paragraph" w:styleId="9">
    <w:name w:val="heading 7"/>
    <w:next w:val="3"/>
    <w:link w:val="33"/>
    <w:unhideWhenUsed/>
    <w:qFormat/>
    <w:uiPriority w:val="2"/>
    <w:pPr>
      <w:keepNext/>
      <w:keepLines/>
      <w:numPr>
        <w:ilvl w:val="6"/>
        <w:numId w:val="1"/>
      </w:numPr>
      <w:spacing w:before="50" w:beforeLines="50" w:after="50" w:afterLines="50" w:line="360" w:lineRule="auto"/>
      <w:outlineLvl w:val="6"/>
    </w:pPr>
    <w:rPr>
      <w:rFonts w:ascii="Times New Roman" w:hAnsi="Times New Roman" w:eastAsia="宋体" w:cs="Times New Roman"/>
      <w:bCs/>
      <w:kern w:val="2"/>
      <w:sz w:val="24"/>
      <w:szCs w:val="24"/>
      <w:lang w:val="en-US" w:eastAsia="zh-CN" w:bidi="ar-SA"/>
    </w:rPr>
  </w:style>
  <w:style w:type="paragraph" w:styleId="10">
    <w:name w:val="heading 8"/>
    <w:basedOn w:val="1"/>
    <w:next w:val="1"/>
    <w:link w:val="39"/>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0"/>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Normal Indent"/>
    <w:qFormat/>
    <w:uiPriority w:val="0"/>
    <w:pPr>
      <w:spacing w:before="50" w:beforeLines="50" w:line="360" w:lineRule="auto"/>
      <w:ind w:firstLine="200" w:firstLineChars="200"/>
      <w:jc w:val="both"/>
    </w:pPr>
    <w:rPr>
      <w:rFonts w:ascii="Times New Roman" w:hAnsi="Times New Roman" w:eastAsia="宋体" w:cs="Times New Roman"/>
      <w:kern w:val="2"/>
      <w:sz w:val="24"/>
      <w:szCs w:val="23"/>
      <w:lang w:val="en-US" w:eastAsia="zh-CN" w:bidi="ar-SA"/>
    </w:rPr>
  </w:style>
  <w:style w:type="paragraph" w:styleId="12">
    <w:name w:val="annotation text"/>
    <w:basedOn w:val="1"/>
    <w:link w:val="55"/>
    <w:unhideWhenUsed/>
    <w:qFormat/>
    <w:uiPriority w:val="99"/>
    <w:pPr>
      <w:jc w:val="left"/>
    </w:pPr>
  </w:style>
  <w:style w:type="paragraph" w:styleId="13">
    <w:name w:val="Body Text"/>
    <w:basedOn w:val="1"/>
    <w:link w:val="38"/>
    <w:qFormat/>
    <w:uiPriority w:val="0"/>
    <w:pPr>
      <w:widowControl/>
      <w:spacing w:before="100" w:beforeAutospacing="1" w:after="100" w:afterAutospacing="1"/>
    </w:pPr>
    <w:rPr>
      <w:rFonts w:ascii="Garamond" w:hAnsi="Garamond" w:cs="Times New Roman"/>
      <w:bCs/>
      <w:color w:val="000000"/>
      <w:kern w:val="0"/>
      <w:sz w:val="21"/>
      <w:szCs w:val="20"/>
      <w:lang w:val="zh-CN"/>
    </w:rPr>
  </w:style>
  <w:style w:type="paragraph" w:styleId="14">
    <w:name w:val="toc 3"/>
    <w:basedOn w:val="1"/>
    <w:next w:val="1"/>
    <w:unhideWhenUsed/>
    <w:qFormat/>
    <w:uiPriority w:val="39"/>
    <w:pPr>
      <w:ind w:left="840" w:leftChars="400"/>
    </w:pPr>
    <w:rPr>
      <w:rFonts w:eastAsia="黑体"/>
    </w:rPr>
  </w:style>
  <w:style w:type="paragraph" w:styleId="15">
    <w:name w:val="footer"/>
    <w:basedOn w:val="1"/>
    <w:link w:val="51"/>
    <w:unhideWhenUsed/>
    <w:qFormat/>
    <w:uiPriority w:val="99"/>
    <w:pPr>
      <w:tabs>
        <w:tab w:val="center" w:pos="4153"/>
        <w:tab w:val="right" w:pos="8306"/>
      </w:tabs>
      <w:snapToGrid w:val="0"/>
      <w:jc w:val="left"/>
    </w:pPr>
    <w:rPr>
      <w:sz w:val="18"/>
      <w:szCs w:val="18"/>
    </w:rPr>
  </w:style>
  <w:style w:type="paragraph" w:styleId="16">
    <w:name w:val="header"/>
    <w:basedOn w:val="1"/>
    <w:link w:val="50"/>
    <w:unhideWhenUsed/>
    <w:qFormat/>
    <w:uiPriority w:val="99"/>
    <w:pPr>
      <w:tabs>
        <w:tab w:val="center" w:pos="4153"/>
        <w:tab w:val="right" w:pos="8306"/>
      </w:tabs>
      <w:snapToGrid w:val="0"/>
      <w:jc w:val="center"/>
    </w:pPr>
    <w:rPr>
      <w:sz w:val="18"/>
      <w:szCs w:val="18"/>
    </w:rPr>
  </w:style>
  <w:style w:type="paragraph" w:styleId="17">
    <w:name w:val="toc 1"/>
    <w:basedOn w:val="1"/>
    <w:next w:val="1"/>
    <w:unhideWhenUsed/>
    <w:qFormat/>
    <w:uiPriority w:val="39"/>
    <w:rPr>
      <w:rFonts w:eastAsia="黑体"/>
    </w:rPr>
  </w:style>
  <w:style w:type="paragraph" w:styleId="18">
    <w:name w:val="Subtitle"/>
    <w:basedOn w:val="1"/>
    <w:next w:val="1"/>
    <w:link w:val="4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toc 2"/>
    <w:basedOn w:val="1"/>
    <w:next w:val="1"/>
    <w:unhideWhenUsed/>
    <w:qFormat/>
    <w:uiPriority w:val="39"/>
    <w:pPr>
      <w:ind w:left="420" w:leftChars="200"/>
    </w:pPr>
    <w:rPr>
      <w:rFonts w:eastAsia="黑体"/>
    </w:rPr>
  </w:style>
  <w:style w:type="paragraph" w:styleId="20">
    <w:name w:val="Title"/>
    <w:basedOn w:val="1"/>
    <w:next w:val="1"/>
    <w:link w:val="4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annotation subject"/>
    <w:basedOn w:val="12"/>
    <w:next w:val="12"/>
    <w:link w:val="56"/>
    <w:semiHidden/>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unhideWhenUsed/>
    <w:qFormat/>
    <w:uiPriority w:val="99"/>
    <w:rPr>
      <w:color w:val="467886" w:themeColor="hyperlink"/>
      <w:u w:val="single"/>
      <w14:textFill>
        <w14:solidFill>
          <w14:schemeClr w14:val="hlink"/>
        </w14:solidFill>
      </w14:textFill>
    </w:rPr>
  </w:style>
  <w:style w:type="character" w:styleId="26">
    <w:name w:val="annotation reference"/>
    <w:basedOn w:val="24"/>
    <w:semiHidden/>
    <w:unhideWhenUsed/>
    <w:qFormat/>
    <w:uiPriority w:val="99"/>
    <w:rPr>
      <w:sz w:val="21"/>
      <w:szCs w:val="21"/>
    </w:rPr>
  </w:style>
  <w:style w:type="character" w:customStyle="1" w:styleId="27">
    <w:name w:val="标题 1 字符"/>
    <w:basedOn w:val="24"/>
    <w:link w:val="2"/>
    <w:qFormat/>
    <w:uiPriority w:val="1"/>
    <w:rPr>
      <w:rFonts w:ascii="Times New Roman" w:hAnsi="Times New Roman" w:eastAsia="黑体" w:cs="Times New Roman"/>
      <w:bCs/>
      <w:kern w:val="0"/>
      <w:sz w:val="32"/>
      <w:szCs w:val="44"/>
    </w:rPr>
  </w:style>
  <w:style w:type="character" w:customStyle="1" w:styleId="28">
    <w:name w:val="标题 2 字符"/>
    <w:basedOn w:val="24"/>
    <w:link w:val="4"/>
    <w:qFormat/>
    <w:uiPriority w:val="1"/>
    <w:rPr>
      <w:rFonts w:ascii="Times New Roman" w:hAnsi="Times New Roman" w:eastAsia="黑体" w:cs="Times New Roman"/>
      <w:bCs/>
      <w:sz w:val="28"/>
      <w:szCs w:val="32"/>
    </w:rPr>
  </w:style>
  <w:style w:type="character" w:customStyle="1" w:styleId="29">
    <w:name w:val="标题 3 字符"/>
    <w:basedOn w:val="24"/>
    <w:link w:val="5"/>
    <w:qFormat/>
    <w:uiPriority w:val="1"/>
    <w:rPr>
      <w:rFonts w:ascii="Times New Roman" w:hAnsi="Times New Roman" w:eastAsia="黑体" w:cs="Times New Roman"/>
      <w:bCs/>
      <w:color w:val="000000"/>
      <w:kern w:val="0"/>
      <w:sz w:val="24"/>
      <w:szCs w:val="24"/>
      <w:lang w:eastAsia="ar-SA"/>
    </w:rPr>
  </w:style>
  <w:style w:type="character" w:customStyle="1" w:styleId="30">
    <w:name w:val="标题 4 字符"/>
    <w:basedOn w:val="24"/>
    <w:link w:val="6"/>
    <w:qFormat/>
    <w:uiPriority w:val="1"/>
    <w:rPr>
      <w:rFonts w:ascii="Times New Roman" w:hAnsi="Times New Roman" w:eastAsia="宋体" w:cs="Times New Roman"/>
      <w:b/>
      <w:bCs/>
      <w:sz w:val="24"/>
      <w:szCs w:val="28"/>
    </w:rPr>
  </w:style>
  <w:style w:type="character" w:customStyle="1" w:styleId="31">
    <w:name w:val="标题 5 字符"/>
    <w:basedOn w:val="24"/>
    <w:link w:val="7"/>
    <w:qFormat/>
    <w:uiPriority w:val="1"/>
    <w:rPr>
      <w:rFonts w:ascii="Times New Roman" w:hAnsi="Times New Roman" w:eastAsia="宋体" w:cs="Times New Roman"/>
      <w:bCs/>
      <w:sz w:val="24"/>
      <w:szCs w:val="28"/>
    </w:rPr>
  </w:style>
  <w:style w:type="character" w:customStyle="1" w:styleId="32">
    <w:name w:val="标题 6 字符"/>
    <w:basedOn w:val="24"/>
    <w:link w:val="8"/>
    <w:qFormat/>
    <w:uiPriority w:val="1"/>
    <w:rPr>
      <w:rFonts w:ascii="Times New Roman" w:hAnsi="Times New Roman" w:eastAsia="宋体" w:cs="Times New Roman"/>
      <w:bCs/>
      <w:sz w:val="24"/>
      <w:szCs w:val="24"/>
    </w:rPr>
  </w:style>
  <w:style w:type="character" w:customStyle="1" w:styleId="33">
    <w:name w:val="标题 7 字符"/>
    <w:basedOn w:val="24"/>
    <w:link w:val="9"/>
    <w:qFormat/>
    <w:uiPriority w:val="2"/>
    <w:rPr>
      <w:rFonts w:ascii="Times New Roman" w:hAnsi="Times New Roman" w:eastAsia="宋体" w:cs="Times New Roman"/>
      <w:bCs/>
      <w:sz w:val="24"/>
      <w:szCs w:val="24"/>
    </w:rPr>
  </w:style>
  <w:style w:type="paragraph" w:customStyle="1" w:styleId="34">
    <w:name w:val="表格后说明"/>
    <w:next w:val="3"/>
    <w:qFormat/>
    <w:uiPriority w:val="3"/>
    <w:pPr>
      <w:jc w:val="both"/>
    </w:pPr>
    <w:rPr>
      <w:rFonts w:ascii="Times New Roman" w:hAnsi="Times New Roman" w:eastAsia="宋体" w:cs="Times New Roman"/>
      <w:kern w:val="2"/>
      <w:sz w:val="24"/>
      <w:szCs w:val="24"/>
      <w:lang w:val="en-US" w:eastAsia="zh-CN" w:bidi="ar-SA"/>
    </w:rPr>
  </w:style>
  <w:style w:type="paragraph" w:customStyle="1" w:styleId="35">
    <w:name w:val="表格前单位"/>
    <w:next w:val="3"/>
    <w:qFormat/>
    <w:uiPriority w:val="2"/>
    <w:pPr>
      <w:keepNext/>
      <w:jc w:val="right"/>
    </w:pPr>
    <w:rPr>
      <w:rFonts w:ascii="Times New Roman" w:hAnsi="Times New Roman" w:eastAsia="宋体" w:cs="Times New Roman"/>
      <w:kern w:val="2"/>
      <w:sz w:val="24"/>
      <w:szCs w:val="24"/>
      <w:lang w:val="en-US" w:eastAsia="zh-CN" w:bidi="ar-SA"/>
    </w:rPr>
  </w:style>
  <w:style w:type="table" w:customStyle="1" w:styleId="36">
    <w:name w:val="报告表格"/>
    <w:basedOn w:val="22"/>
    <w:qFormat/>
    <w:uiPriority w:val="99"/>
    <w:rPr>
      <w:sz w:val="18"/>
    </w:rPr>
  </w:style>
  <w:style w:type="paragraph" w:customStyle="1" w:styleId="37">
    <w:name w:val="TOC 标题1"/>
    <w:basedOn w:val="2"/>
    <w:next w:val="1"/>
    <w:unhideWhenUsed/>
    <w:qFormat/>
    <w:uiPriority w:val="39"/>
    <w:pPr>
      <w:pageBreakBefore w:val="0"/>
      <w:numPr>
        <w:numId w:val="0"/>
      </w:numPr>
      <w:snapToGrid w:val="0"/>
      <w:spacing w:before="240" w:beforeLines="0" w:after="0" w:afterLines="0" w:line="259" w:lineRule="auto"/>
      <w:outlineLvl w:val="9"/>
    </w:pPr>
    <w:rPr>
      <w:bCs w:val="0"/>
      <w:szCs w:val="32"/>
    </w:rPr>
  </w:style>
  <w:style w:type="character" w:customStyle="1" w:styleId="38">
    <w:name w:val="正文文本 字符"/>
    <w:basedOn w:val="24"/>
    <w:link w:val="13"/>
    <w:qFormat/>
    <w:uiPriority w:val="0"/>
    <w:rPr>
      <w:rFonts w:ascii="Garamond" w:hAnsi="Garamond" w:cs="Times New Roman"/>
      <w:bCs/>
      <w:color w:val="000000"/>
      <w:kern w:val="0"/>
      <w:sz w:val="21"/>
      <w:szCs w:val="20"/>
      <w:lang w:val="zh-CN"/>
    </w:rPr>
  </w:style>
  <w:style w:type="character" w:customStyle="1" w:styleId="39">
    <w:name w:val="标题 8 字符"/>
    <w:basedOn w:val="24"/>
    <w:link w:val="10"/>
    <w:semiHidden/>
    <w:qFormat/>
    <w:uiPriority w:val="9"/>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character" w:customStyle="1" w:styleId="40">
    <w:name w:val="标题 9 字符"/>
    <w:basedOn w:val="24"/>
    <w:link w:val="11"/>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1">
    <w:name w:val="标题 字符"/>
    <w:basedOn w:val="24"/>
    <w:link w:val="20"/>
    <w:qFormat/>
    <w:uiPriority w:val="10"/>
    <w:rPr>
      <w:rFonts w:asciiTheme="majorHAnsi" w:hAnsiTheme="majorHAnsi" w:eastAsiaTheme="majorEastAsia" w:cstheme="majorBidi"/>
      <w:spacing w:val="-10"/>
      <w:kern w:val="28"/>
      <w:sz w:val="56"/>
      <w:szCs w:val="56"/>
    </w:rPr>
  </w:style>
  <w:style w:type="character" w:customStyle="1" w:styleId="42">
    <w:name w:val="副标题 字符"/>
    <w:basedOn w:val="24"/>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3">
    <w:name w:val="Quote"/>
    <w:basedOn w:val="1"/>
    <w:next w:val="1"/>
    <w:link w:val="4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4">
    <w:name w:val="引用 字符"/>
    <w:basedOn w:val="24"/>
    <w:link w:val="43"/>
    <w:qFormat/>
    <w:uiPriority w:val="29"/>
    <w:rPr>
      <w:i/>
      <w:iCs/>
      <w:color w:val="404040" w:themeColor="text1" w:themeTint="BF"/>
      <w14:textFill>
        <w14:solidFill>
          <w14:schemeClr w14:val="tx1">
            <w14:lumMod w14:val="75000"/>
            <w14:lumOff w14:val="25000"/>
          </w14:schemeClr>
        </w14:solidFill>
      </w14:textFill>
    </w:rPr>
  </w:style>
  <w:style w:type="paragraph" w:styleId="45">
    <w:name w:val="List Paragraph"/>
    <w:basedOn w:val="1"/>
    <w:qFormat/>
    <w:uiPriority w:val="34"/>
    <w:pPr>
      <w:ind w:left="720"/>
      <w:contextualSpacing/>
    </w:pPr>
  </w:style>
  <w:style w:type="character" w:customStyle="1" w:styleId="46">
    <w:name w:val="明显强调1"/>
    <w:basedOn w:val="24"/>
    <w:qFormat/>
    <w:uiPriority w:val="21"/>
    <w:rPr>
      <w:i/>
      <w:iCs/>
      <w:color w:val="104862" w:themeColor="accent1" w:themeShade="BF"/>
    </w:rPr>
  </w:style>
  <w:style w:type="paragraph" w:styleId="47">
    <w:name w:val="Intense Quote"/>
    <w:basedOn w:val="1"/>
    <w:next w:val="1"/>
    <w:link w:val="4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8">
    <w:name w:val="明显引用 字符"/>
    <w:basedOn w:val="24"/>
    <w:link w:val="47"/>
    <w:qFormat/>
    <w:uiPriority w:val="30"/>
    <w:rPr>
      <w:i/>
      <w:iCs/>
      <w:color w:val="104862" w:themeColor="accent1" w:themeShade="BF"/>
    </w:rPr>
  </w:style>
  <w:style w:type="character" w:customStyle="1" w:styleId="49">
    <w:name w:val="明显参考1"/>
    <w:basedOn w:val="24"/>
    <w:qFormat/>
    <w:uiPriority w:val="32"/>
    <w:rPr>
      <w:b/>
      <w:bCs/>
      <w:smallCaps/>
      <w:color w:val="104862" w:themeColor="accent1" w:themeShade="BF"/>
      <w:spacing w:val="5"/>
    </w:rPr>
  </w:style>
  <w:style w:type="character" w:customStyle="1" w:styleId="50">
    <w:name w:val="页眉 字符"/>
    <w:basedOn w:val="24"/>
    <w:link w:val="16"/>
    <w:qFormat/>
    <w:uiPriority w:val="99"/>
    <w:rPr>
      <w:sz w:val="18"/>
      <w:szCs w:val="18"/>
    </w:rPr>
  </w:style>
  <w:style w:type="character" w:customStyle="1" w:styleId="51">
    <w:name w:val="页脚 字符"/>
    <w:basedOn w:val="24"/>
    <w:link w:val="15"/>
    <w:qFormat/>
    <w:uiPriority w:val="99"/>
    <w:rPr>
      <w:sz w:val="18"/>
      <w:szCs w:val="18"/>
    </w:rPr>
  </w:style>
  <w:style w:type="table" w:customStyle="1" w:styleId="52">
    <w:name w:val="table"/>
    <w:basedOn w:val="22"/>
    <w:qFormat/>
    <w:uiPriority w:val="0"/>
    <w:rPr>
      <w:rFonts w:cs="Times New Roman"/>
    </w:rPr>
  </w:style>
  <w:style w:type="character" w:customStyle="1" w:styleId="53">
    <w:name w:val="未处理的提及1"/>
    <w:basedOn w:val="24"/>
    <w:semiHidden/>
    <w:unhideWhenUsed/>
    <w:qFormat/>
    <w:uiPriority w:val="99"/>
    <w:rPr>
      <w:color w:val="605E5C"/>
      <w:shd w:val="clear" w:color="auto" w:fill="E1DFDD"/>
    </w:rPr>
  </w:style>
  <w:style w:type="table" w:customStyle="1" w:styleId="54">
    <w:name w:val="网格型1"/>
    <w:basedOn w:val="22"/>
    <w:qFormat/>
    <w:uiPriority w:val="0"/>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
    <w:name w:val="批注文字 字符"/>
    <w:basedOn w:val="24"/>
    <w:link w:val="12"/>
    <w:qFormat/>
    <w:uiPriority w:val="99"/>
  </w:style>
  <w:style w:type="character" w:customStyle="1" w:styleId="56">
    <w:name w:val="批注主题 字符"/>
    <w:basedOn w:val="55"/>
    <w:link w:val="21"/>
    <w:semiHidden/>
    <w:qFormat/>
    <w:uiPriority w:val="99"/>
    <w:rPr>
      <w:b/>
      <w:bCs/>
    </w:rPr>
  </w:style>
  <w:style w:type="paragraph" w:customStyle="1" w:styleId="57">
    <w:name w:val="修订1"/>
    <w:hidden/>
    <w:semiHidden/>
    <w:qFormat/>
    <w:uiPriority w:val="99"/>
    <w:rPr>
      <w:rFonts w:ascii="Times New Roman" w:hAnsi="Times New Roman" w:eastAsia="宋体" w:cstheme="minorBidi"/>
      <w:kern w:val="2"/>
      <w:sz w:val="24"/>
      <w:szCs w:val="21"/>
      <w:lang w:val="en-US" w:eastAsia="zh-CN" w:bidi="ar-SA"/>
    </w:rPr>
  </w:style>
  <w:style w:type="table" w:customStyle="1" w:styleId="58">
    <w:name w:val="网格型3"/>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
    <w:name w:val="Revision"/>
    <w:hidden/>
    <w:unhideWhenUsed/>
    <w:qFormat/>
    <w:uiPriority w:val="99"/>
    <w:rPr>
      <w:rFonts w:ascii="Times New Roman" w:hAnsi="Times New Roman" w:eastAsia="宋体" w:cstheme="minorBidi"/>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9838E-0A53-48A7-9CED-4DBD05278864}">
  <ds:schemaRefs/>
</ds:datastoreItem>
</file>

<file path=docProps/app.xml><?xml version="1.0" encoding="utf-8"?>
<Properties xmlns="http://schemas.openxmlformats.org/officeDocument/2006/extended-properties" xmlns:vt="http://schemas.openxmlformats.org/officeDocument/2006/docPropsVTypes">
  <Template>Normal</Template>
  <Pages>40</Pages>
  <Words>4018</Words>
  <Characters>22904</Characters>
  <Lines>190</Lines>
  <Paragraphs>53</Paragraphs>
  <TotalTime>36</TotalTime>
  <ScaleCrop>false</ScaleCrop>
  <LinksUpToDate>false</LinksUpToDate>
  <CharactersWithSpaces>26869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2026-08-18T01:59:00Z</dcterms:created>
  <dc:creator>乐 萧</dc:creator>
  <cp:lastModifiedBy>葛伶燕</cp:lastModifiedBy>
  <dcterms:modified xsi:type="dcterms:W3CDTF">2026-08-19T08:18:33Z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eyJoZGlkIjoiMDljYzUzMWQ4OWI0YzBkYjYzMDRhZTY5ZjZkYmFmYTgiLCJ1c2VySWQiOiIxNjA5OTI2ODY1In0=</vt:lpwstr>
  </property>
  <property fmtid="{D5CDD505-2E9C-101B-9397-08002B2CF9AE}" pid="3" name="KSOProductBuildVer">
    <vt:lpwstr>2052-11.8.2.11813</vt:lpwstr>
  </property>
  <property fmtid="{D5CDD505-2E9C-101B-9397-08002B2CF9AE}" pid="4" name="ICV">
    <vt:lpwstr>C646446384054F50A13241F1F471BC06_12</vt:lpwstr>
  </property>
</Properties>
</file>